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999" w:rsidRDefault="00CF3ED0" w:rsidP="00CF3ED0">
      <w:pPr>
        <w:pStyle w:val="1"/>
        <w:jc w:val="center"/>
        <w:rPr>
          <w:rFonts w:ascii="黑体" w:eastAsia="黑体" w:hAnsi="黑体"/>
          <w:sz w:val="40"/>
        </w:rPr>
      </w:pPr>
      <w:bookmarkStart w:id="0" w:name="_Toc503189709"/>
      <w:bookmarkStart w:id="1" w:name="_Toc19698879"/>
      <w:r w:rsidRPr="00CF3ED0">
        <w:rPr>
          <w:rFonts w:ascii="黑体" w:eastAsia="黑体" w:hAnsi="黑体" w:hint="eastAsia"/>
          <w:sz w:val="40"/>
        </w:rPr>
        <w:t>上海应用技术大学</w:t>
      </w:r>
      <w:r w:rsidR="00125999" w:rsidRPr="00CF3ED0">
        <w:rPr>
          <w:rFonts w:ascii="黑体" w:eastAsia="黑体" w:hAnsi="黑体" w:hint="eastAsia"/>
          <w:sz w:val="40"/>
        </w:rPr>
        <w:t>校园卡</w:t>
      </w:r>
      <w:bookmarkEnd w:id="0"/>
      <w:r w:rsidRPr="00CF3ED0">
        <w:rPr>
          <w:rFonts w:ascii="黑体" w:eastAsia="黑体" w:hAnsi="黑体" w:hint="eastAsia"/>
          <w:sz w:val="40"/>
        </w:rPr>
        <w:t>使用指南</w:t>
      </w:r>
      <w:bookmarkEnd w:id="1"/>
    </w:p>
    <w:sdt>
      <w:sdtPr>
        <w:rPr>
          <w:rFonts w:ascii="Calibri" w:eastAsia="宋体" w:hAnsi="Calibri" w:cs="Times New Roman"/>
          <w:b w:val="0"/>
          <w:bCs w:val="0"/>
          <w:color w:val="auto"/>
          <w:kern w:val="2"/>
          <w:sz w:val="21"/>
          <w:szCs w:val="22"/>
          <w:lang w:val="zh-CN"/>
        </w:rPr>
        <w:id w:val="53293520"/>
        <w:docPartObj>
          <w:docPartGallery w:val="Table of Contents"/>
          <w:docPartUnique/>
        </w:docPartObj>
      </w:sdtPr>
      <w:sdtEndPr/>
      <w:sdtContent>
        <w:p w:rsidR="009C709A" w:rsidRDefault="009C709A">
          <w:pPr>
            <w:pStyle w:val="TOC"/>
          </w:pPr>
          <w:r>
            <w:rPr>
              <w:lang w:val="zh-CN"/>
            </w:rPr>
            <w:t>目录</w:t>
          </w:r>
        </w:p>
        <w:p w:rsidR="009C709A" w:rsidRDefault="009C709A">
          <w:pPr>
            <w:pStyle w:val="10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698879" w:history="1">
            <w:r w:rsidRPr="001808BB">
              <w:rPr>
                <w:rStyle w:val="a6"/>
                <w:rFonts w:ascii="黑体" w:eastAsia="黑体" w:hAnsi="黑体" w:hint="eastAsia"/>
                <w:noProof/>
              </w:rPr>
              <w:t>上海应用技术大学校园卡使用指南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_Toc19698879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C709A" w:rsidRDefault="00CC1C3F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19698880" w:history="1">
            <w:r w:rsidR="009C709A" w:rsidRPr="001808BB">
              <w:rPr>
                <w:rStyle w:val="a6"/>
                <w:rFonts w:ascii="宋体" w:eastAsia="黑体" w:hAnsi="宋体" w:hint="eastAsia"/>
                <w:noProof/>
              </w:rPr>
              <w:t>1</w:t>
            </w:r>
            <w:r w:rsidR="009C709A" w:rsidRPr="001808BB">
              <w:rPr>
                <w:rStyle w:val="a6"/>
                <w:rFonts w:ascii="宋体" w:eastAsia="黑体" w:hAnsi="宋体" w:hint="eastAsia"/>
                <w:noProof/>
              </w:rPr>
              <w:t>、</w:t>
            </w:r>
            <w:r w:rsidR="009C709A">
              <w:rPr>
                <w:noProof/>
              </w:rPr>
              <w:tab/>
            </w:r>
            <w:r w:rsidR="009C709A" w:rsidRPr="001808BB">
              <w:rPr>
                <w:rStyle w:val="a6"/>
                <w:rFonts w:ascii="黑体" w:eastAsia="黑体" w:hAnsi="黑体" w:hint="eastAsia"/>
                <w:noProof/>
              </w:rPr>
              <w:t>校园卡号、密码</w:t>
            </w:r>
            <w:r w:rsidR="009C709A">
              <w:rPr>
                <w:noProof/>
                <w:webHidden/>
              </w:rPr>
              <w:tab/>
            </w:r>
            <w:r w:rsidR="009C709A">
              <w:rPr>
                <w:noProof/>
                <w:webHidden/>
              </w:rPr>
              <w:fldChar w:fldCharType="begin"/>
            </w:r>
            <w:r w:rsidR="009C709A">
              <w:rPr>
                <w:noProof/>
                <w:webHidden/>
              </w:rPr>
              <w:instrText xml:space="preserve"> PAGEREF _Toc19698880 \h </w:instrText>
            </w:r>
            <w:r w:rsidR="009C709A">
              <w:rPr>
                <w:noProof/>
                <w:webHidden/>
              </w:rPr>
            </w:r>
            <w:r w:rsidR="009C709A">
              <w:rPr>
                <w:noProof/>
                <w:webHidden/>
              </w:rPr>
              <w:fldChar w:fldCharType="separate"/>
            </w:r>
            <w:r w:rsidR="009C709A">
              <w:rPr>
                <w:noProof/>
                <w:webHidden/>
              </w:rPr>
              <w:t>2</w:t>
            </w:r>
            <w:r w:rsidR="009C709A">
              <w:rPr>
                <w:noProof/>
                <w:webHidden/>
              </w:rPr>
              <w:fldChar w:fldCharType="end"/>
            </w:r>
          </w:hyperlink>
        </w:p>
        <w:p w:rsidR="009C709A" w:rsidRDefault="00CC1C3F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19698881" w:history="1">
            <w:r w:rsidR="009C709A" w:rsidRPr="001808BB">
              <w:rPr>
                <w:rStyle w:val="a6"/>
                <w:rFonts w:ascii="宋体" w:eastAsia="黑体" w:hAnsi="宋体" w:hint="eastAsia"/>
                <w:noProof/>
              </w:rPr>
              <w:t>2</w:t>
            </w:r>
            <w:r w:rsidR="009C709A" w:rsidRPr="001808BB">
              <w:rPr>
                <w:rStyle w:val="a6"/>
                <w:rFonts w:ascii="宋体" w:eastAsia="黑体" w:hAnsi="宋体" w:hint="eastAsia"/>
                <w:noProof/>
              </w:rPr>
              <w:t>、</w:t>
            </w:r>
            <w:r w:rsidR="009C709A">
              <w:rPr>
                <w:noProof/>
              </w:rPr>
              <w:tab/>
            </w:r>
            <w:r w:rsidR="009C709A" w:rsidRPr="001808BB">
              <w:rPr>
                <w:rStyle w:val="a6"/>
                <w:rFonts w:ascii="黑体" w:eastAsia="黑体" w:hAnsi="黑体" w:hint="eastAsia"/>
                <w:noProof/>
              </w:rPr>
              <w:t>校园卡有效期</w:t>
            </w:r>
            <w:r w:rsidR="009C709A">
              <w:rPr>
                <w:noProof/>
                <w:webHidden/>
              </w:rPr>
              <w:tab/>
            </w:r>
            <w:r w:rsidR="009C709A">
              <w:rPr>
                <w:noProof/>
                <w:webHidden/>
              </w:rPr>
              <w:fldChar w:fldCharType="begin"/>
            </w:r>
            <w:r w:rsidR="009C709A">
              <w:rPr>
                <w:noProof/>
                <w:webHidden/>
              </w:rPr>
              <w:instrText xml:space="preserve"> PAGEREF _Toc19698881 \h </w:instrText>
            </w:r>
            <w:r w:rsidR="009C709A">
              <w:rPr>
                <w:noProof/>
                <w:webHidden/>
              </w:rPr>
            </w:r>
            <w:r w:rsidR="009C709A">
              <w:rPr>
                <w:noProof/>
                <w:webHidden/>
              </w:rPr>
              <w:fldChar w:fldCharType="separate"/>
            </w:r>
            <w:r w:rsidR="009C709A">
              <w:rPr>
                <w:noProof/>
                <w:webHidden/>
              </w:rPr>
              <w:t>2</w:t>
            </w:r>
            <w:r w:rsidR="009C709A">
              <w:rPr>
                <w:noProof/>
                <w:webHidden/>
              </w:rPr>
              <w:fldChar w:fldCharType="end"/>
            </w:r>
          </w:hyperlink>
        </w:p>
        <w:p w:rsidR="009C709A" w:rsidRDefault="00CC1C3F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19698882" w:history="1">
            <w:r w:rsidR="009C709A" w:rsidRPr="001808BB">
              <w:rPr>
                <w:rStyle w:val="a6"/>
                <w:rFonts w:ascii="宋体" w:eastAsia="黑体" w:hAnsi="宋体" w:hint="eastAsia"/>
                <w:noProof/>
              </w:rPr>
              <w:t>3</w:t>
            </w:r>
            <w:r w:rsidR="009C709A" w:rsidRPr="001808BB">
              <w:rPr>
                <w:rStyle w:val="a6"/>
                <w:rFonts w:ascii="宋体" w:eastAsia="黑体" w:hAnsi="宋体" w:hint="eastAsia"/>
                <w:noProof/>
              </w:rPr>
              <w:t>、</w:t>
            </w:r>
            <w:r w:rsidR="009C709A">
              <w:rPr>
                <w:noProof/>
              </w:rPr>
              <w:tab/>
            </w:r>
            <w:r w:rsidR="009C709A" w:rsidRPr="001808BB">
              <w:rPr>
                <w:rStyle w:val="a6"/>
                <w:rFonts w:ascii="黑体" w:eastAsia="黑体" w:hAnsi="黑体" w:hint="eastAsia"/>
                <w:noProof/>
              </w:rPr>
              <w:t>校园卡延期</w:t>
            </w:r>
            <w:r w:rsidR="009C709A">
              <w:rPr>
                <w:noProof/>
                <w:webHidden/>
              </w:rPr>
              <w:tab/>
            </w:r>
            <w:r w:rsidR="009C709A">
              <w:rPr>
                <w:noProof/>
                <w:webHidden/>
              </w:rPr>
              <w:fldChar w:fldCharType="begin"/>
            </w:r>
            <w:r w:rsidR="009C709A">
              <w:rPr>
                <w:noProof/>
                <w:webHidden/>
              </w:rPr>
              <w:instrText xml:space="preserve"> PAGEREF _Toc19698882 \h </w:instrText>
            </w:r>
            <w:r w:rsidR="009C709A">
              <w:rPr>
                <w:noProof/>
                <w:webHidden/>
              </w:rPr>
            </w:r>
            <w:r w:rsidR="009C709A">
              <w:rPr>
                <w:noProof/>
                <w:webHidden/>
              </w:rPr>
              <w:fldChar w:fldCharType="separate"/>
            </w:r>
            <w:r w:rsidR="009C709A">
              <w:rPr>
                <w:noProof/>
                <w:webHidden/>
              </w:rPr>
              <w:t>2</w:t>
            </w:r>
            <w:r w:rsidR="009C709A">
              <w:rPr>
                <w:noProof/>
                <w:webHidden/>
              </w:rPr>
              <w:fldChar w:fldCharType="end"/>
            </w:r>
          </w:hyperlink>
        </w:p>
        <w:p w:rsidR="009C709A" w:rsidRDefault="00CC1C3F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19698883" w:history="1">
            <w:r w:rsidR="009C709A" w:rsidRPr="001808BB">
              <w:rPr>
                <w:rStyle w:val="a6"/>
                <w:rFonts w:ascii="宋体" w:eastAsia="黑体" w:hAnsi="宋体" w:hint="eastAsia"/>
                <w:noProof/>
              </w:rPr>
              <w:t>4</w:t>
            </w:r>
            <w:r w:rsidR="009C709A" w:rsidRPr="001808BB">
              <w:rPr>
                <w:rStyle w:val="a6"/>
                <w:rFonts w:ascii="宋体" w:eastAsia="黑体" w:hAnsi="宋体" w:hint="eastAsia"/>
                <w:noProof/>
              </w:rPr>
              <w:t>、</w:t>
            </w:r>
            <w:r w:rsidR="009C709A">
              <w:rPr>
                <w:noProof/>
              </w:rPr>
              <w:tab/>
            </w:r>
            <w:r w:rsidR="009C709A" w:rsidRPr="001808BB">
              <w:rPr>
                <w:rStyle w:val="a6"/>
                <w:rFonts w:ascii="黑体" w:eastAsia="黑体" w:hAnsi="黑体" w:hint="eastAsia"/>
                <w:noProof/>
              </w:rPr>
              <w:t>校园卡挂失及补办</w:t>
            </w:r>
            <w:r w:rsidR="009C709A">
              <w:rPr>
                <w:noProof/>
                <w:webHidden/>
              </w:rPr>
              <w:tab/>
            </w:r>
            <w:r w:rsidR="009C709A">
              <w:rPr>
                <w:noProof/>
                <w:webHidden/>
              </w:rPr>
              <w:fldChar w:fldCharType="begin"/>
            </w:r>
            <w:r w:rsidR="009C709A">
              <w:rPr>
                <w:noProof/>
                <w:webHidden/>
              </w:rPr>
              <w:instrText xml:space="preserve"> PAGEREF _Toc19698883 \h </w:instrText>
            </w:r>
            <w:r w:rsidR="009C709A">
              <w:rPr>
                <w:noProof/>
                <w:webHidden/>
              </w:rPr>
            </w:r>
            <w:r w:rsidR="009C709A">
              <w:rPr>
                <w:noProof/>
                <w:webHidden/>
              </w:rPr>
              <w:fldChar w:fldCharType="separate"/>
            </w:r>
            <w:r w:rsidR="009C709A">
              <w:rPr>
                <w:noProof/>
                <w:webHidden/>
              </w:rPr>
              <w:t>4</w:t>
            </w:r>
            <w:r w:rsidR="009C709A">
              <w:rPr>
                <w:noProof/>
                <w:webHidden/>
              </w:rPr>
              <w:fldChar w:fldCharType="end"/>
            </w:r>
          </w:hyperlink>
        </w:p>
        <w:p w:rsidR="009C709A" w:rsidRDefault="00CC1C3F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19698884" w:history="1">
            <w:r w:rsidR="009C709A" w:rsidRPr="001808BB">
              <w:rPr>
                <w:rStyle w:val="a6"/>
                <w:rFonts w:ascii="宋体" w:eastAsia="黑体" w:hAnsi="宋体" w:hint="eastAsia"/>
                <w:noProof/>
              </w:rPr>
              <w:t>5</w:t>
            </w:r>
            <w:r w:rsidR="009C709A" w:rsidRPr="001808BB">
              <w:rPr>
                <w:rStyle w:val="a6"/>
                <w:rFonts w:ascii="宋体" w:eastAsia="黑体" w:hAnsi="宋体" w:hint="eastAsia"/>
                <w:noProof/>
              </w:rPr>
              <w:t>、</w:t>
            </w:r>
            <w:r w:rsidR="009C709A">
              <w:rPr>
                <w:noProof/>
              </w:rPr>
              <w:tab/>
            </w:r>
            <w:r w:rsidR="009C709A" w:rsidRPr="001808BB">
              <w:rPr>
                <w:rStyle w:val="a6"/>
                <w:rFonts w:ascii="黑体" w:eastAsia="黑体" w:hAnsi="黑体" w:hint="eastAsia"/>
                <w:noProof/>
              </w:rPr>
              <w:t>余额转移</w:t>
            </w:r>
            <w:r w:rsidR="009C709A">
              <w:rPr>
                <w:noProof/>
                <w:webHidden/>
              </w:rPr>
              <w:tab/>
            </w:r>
            <w:r w:rsidR="009C709A">
              <w:rPr>
                <w:noProof/>
                <w:webHidden/>
              </w:rPr>
              <w:fldChar w:fldCharType="begin"/>
            </w:r>
            <w:r w:rsidR="009C709A">
              <w:rPr>
                <w:noProof/>
                <w:webHidden/>
              </w:rPr>
              <w:instrText xml:space="preserve"> PAGEREF _Toc19698884 \h </w:instrText>
            </w:r>
            <w:r w:rsidR="009C709A">
              <w:rPr>
                <w:noProof/>
                <w:webHidden/>
              </w:rPr>
            </w:r>
            <w:r w:rsidR="009C709A">
              <w:rPr>
                <w:noProof/>
                <w:webHidden/>
              </w:rPr>
              <w:fldChar w:fldCharType="separate"/>
            </w:r>
            <w:r w:rsidR="009C709A">
              <w:rPr>
                <w:noProof/>
                <w:webHidden/>
              </w:rPr>
              <w:t>4</w:t>
            </w:r>
            <w:r w:rsidR="009C709A">
              <w:rPr>
                <w:noProof/>
                <w:webHidden/>
              </w:rPr>
              <w:fldChar w:fldCharType="end"/>
            </w:r>
          </w:hyperlink>
        </w:p>
        <w:p w:rsidR="009C709A" w:rsidRDefault="00CC1C3F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19698885" w:history="1">
            <w:r w:rsidR="009C709A" w:rsidRPr="001808BB">
              <w:rPr>
                <w:rStyle w:val="a6"/>
                <w:rFonts w:ascii="宋体" w:eastAsia="黑体" w:hAnsi="宋体" w:hint="eastAsia"/>
                <w:noProof/>
              </w:rPr>
              <w:t>6</w:t>
            </w:r>
            <w:r w:rsidR="009C709A" w:rsidRPr="001808BB">
              <w:rPr>
                <w:rStyle w:val="a6"/>
                <w:rFonts w:ascii="宋体" w:eastAsia="黑体" w:hAnsi="宋体" w:hint="eastAsia"/>
                <w:noProof/>
              </w:rPr>
              <w:t>、</w:t>
            </w:r>
            <w:r w:rsidR="009C709A">
              <w:rPr>
                <w:noProof/>
              </w:rPr>
              <w:tab/>
            </w:r>
            <w:r w:rsidR="009C709A" w:rsidRPr="001808BB">
              <w:rPr>
                <w:rStyle w:val="a6"/>
                <w:rFonts w:ascii="黑体" w:eastAsia="黑体" w:hAnsi="黑体" w:hint="eastAsia"/>
                <w:noProof/>
              </w:rPr>
              <w:t>校园卡解挂</w:t>
            </w:r>
            <w:r w:rsidR="009C709A">
              <w:rPr>
                <w:noProof/>
                <w:webHidden/>
              </w:rPr>
              <w:tab/>
            </w:r>
            <w:r w:rsidR="009C709A">
              <w:rPr>
                <w:noProof/>
                <w:webHidden/>
              </w:rPr>
              <w:fldChar w:fldCharType="begin"/>
            </w:r>
            <w:r w:rsidR="009C709A">
              <w:rPr>
                <w:noProof/>
                <w:webHidden/>
              </w:rPr>
              <w:instrText xml:space="preserve"> PAGEREF _Toc19698885 \h </w:instrText>
            </w:r>
            <w:r w:rsidR="009C709A">
              <w:rPr>
                <w:noProof/>
                <w:webHidden/>
              </w:rPr>
            </w:r>
            <w:r w:rsidR="009C709A">
              <w:rPr>
                <w:noProof/>
                <w:webHidden/>
              </w:rPr>
              <w:fldChar w:fldCharType="separate"/>
            </w:r>
            <w:r w:rsidR="009C709A">
              <w:rPr>
                <w:noProof/>
                <w:webHidden/>
              </w:rPr>
              <w:t>5</w:t>
            </w:r>
            <w:r w:rsidR="009C709A">
              <w:rPr>
                <w:noProof/>
                <w:webHidden/>
              </w:rPr>
              <w:fldChar w:fldCharType="end"/>
            </w:r>
          </w:hyperlink>
        </w:p>
        <w:p w:rsidR="009C709A" w:rsidRDefault="00CC1C3F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19698886" w:history="1">
            <w:r w:rsidR="009C709A" w:rsidRPr="001808BB">
              <w:rPr>
                <w:rStyle w:val="a6"/>
                <w:rFonts w:ascii="宋体" w:eastAsia="黑体" w:hAnsi="宋体" w:hint="eastAsia"/>
                <w:noProof/>
              </w:rPr>
              <w:t>7</w:t>
            </w:r>
            <w:r w:rsidR="009C709A" w:rsidRPr="001808BB">
              <w:rPr>
                <w:rStyle w:val="a6"/>
                <w:rFonts w:ascii="宋体" w:eastAsia="黑体" w:hAnsi="宋体" w:hint="eastAsia"/>
                <w:noProof/>
              </w:rPr>
              <w:t>、</w:t>
            </w:r>
            <w:r w:rsidR="009C709A">
              <w:rPr>
                <w:noProof/>
              </w:rPr>
              <w:tab/>
            </w:r>
            <w:r w:rsidR="009C709A" w:rsidRPr="001808BB">
              <w:rPr>
                <w:rStyle w:val="a6"/>
                <w:rFonts w:ascii="黑体" w:eastAsia="黑体" w:hAnsi="黑体" w:hint="eastAsia"/>
                <w:noProof/>
              </w:rPr>
              <w:t>校园卡现金充值</w:t>
            </w:r>
            <w:r w:rsidR="009C709A">
              <w:rPr>
                <w:noProof/>
                <w:webHidden/>
              </w:rPr>
              <w:tab/>
            </w:r>
            <w:r w:rsidR="009C709A">
              <w:rPr>
                <w:noProof/>
                <w:webHidden/>
              </w:rPr>
              <w:fldChar w:fldCharType="begin"/>
            </w:r>
            <w:r w:rsidR="009C709A">
              <w:rPr>
                <w:noProof/>
                <w:webHidden/>
              </w:rPr>
              <w:instrText xml:space="preserve"> PAGEREF _Toc19698886 \h </w:instrText>
            </w:r>
            <w:r w:rsidR="009C709A">
              <w:rPr>
                <w:noProof/>
                <w:webHidden/>
              </w:rPr>
            </w:r>
            <w:r w:rsidR="009C709A">
              <w:rPr>
                <w:noProof/>
                <w:webHidden/>
              </w:rPr>
              <w:fldChar w:fldCharType="separate"/>
            </w:r>
            <w:r w:rsidR="009C709A">
              <w:rPr>
                <w:noProof/>
                <w:webHidden/>
              </w:rPr>
              <w:t>5</w:t>
            </w:r>
            <w:r w:rsidR="009C709A">
              <w:rPr>
                <w:noProof/>
                <w:webHidden/>
              </w:rPr>
              <w:fldChar w:fldCharType="end"/>
            </w:r>
          </w:hyperlink>
        </w:p>
        <w:p w:rsidR="009C709A" w:rsidRDefault="00CC1C3F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19698887" w:history="1">
            <w:r w:rsidR="009C709A" w:rsidRPr="001808BB">
              <w:rPr>
                <w:rStyle w:val="a6"/>
                <w:rFonts w:ascii="宋体" w:eastAsia="黑体" w:hAnsi="宋体" w:hint="eastAsia"/>
                <w:noProof/>
              </w:rPr>
              <w:t>8</w:t>
            </w:r>
            <w:r w:rsidR="009C709A" w:rsidRPr="001808BB">
              <w:rPr>
                <w:rStyle w:val="a6"/>
                <w:rFonts w:ascii="宋体" w:eastAsia="黑体" w:hAnsi="宋体" w:hint="eastAsia"/>
                <w:noProof/>
              </w:rPr>
              <w:t>、</w:t>
            </w:r>
            <w:r w:rsidR="009C709A">
              <w:rPr>
                <w:noProof/>
              </w:rPr>
              <w:tab/>
            </w:r>
            <w:r w:rsidR="009C709A" w:rsidRPr="001808BB">
              <w:rPr>
                <w:rStyle w:val="a6"/>
                <w:rFonts w:ascii="黑体" w:eastAsia="黑体" w:hAnsi="黑体" w:hint="eastAsia"/>
                <w:noProof/>
              </w:rPr>
              <w:t>支付宝充值</w:t>
            </w:r>
            <w:r w:rsidR="009C709A">
              <w:rPr>
                <w:noProof/>
                <w:webHidden/>
              </w:rPr>
              <w:tab/>
            </w:r>
            <w:r w:rsidR="009C709A">
              <w:rPr>
                <w:noProof/>
                <w:webHidden/>
              </w:rPr>
              <w:fldChar w:fldCharType="begin"/>
            </w:r>
            <w:r w:rsidR="009C709A">
              <w:rPr>
                <w:noProof/>
                <w:webHidden/>
              </w:rPr>
              <w:instrText xml:space="preserve"> PAGEREF _Toc19698887 \h </w:instrText>
            </w:r>
            <w:r w:rsidR="009C709A">
              <w:rPr>
                <w:noProof/>
                <w:webHidden/>
              </w:rPr>
            </w:r>
            <w:r w:rsidR="009C709A">
              <w:rPr>
                <w:noProof/>
                <w:webHidden/>
              </w:rPr>
              <w:fldChar w:fldCharType="separate"/>
            </w:r>
            <w:r w:rsidR="009C709A">
              <w:rPr>
                <w:noProof/>
                <w:webHidden/>
              </w:rPr>
              <w:t>5</w:t>
            </w:r>
            <w:r w:rsidR="009C709A">
              <w:rPr>
                <w:noProof/>
                <w:webHidden/>
              </w:rPr>
              <w:fldChar w:fldCharType="end"/>
            </w:r>
          </w:hyperlink>
        </w:p>
        <w:p w:rsidR="009C709A" w:rsidRDefault="00CC1C3F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19698888" w:history="1">
            <w:r w:rsidR="009C709A" w:rsidRPr="001808BB">
              <w:rPr>
                <w:rStyle w:val="a6"/>
                <w:rFonts w:ascii="宋体" w:eastAsia="黑体" w:hAnsi="宋体" w:hint="eastAsia"/>
                <w:noProof/>
              </w:rPr>
              <w:t>9</w:t>
            </w:r>
            <w:r w:rsidR="009C709A" w:rsidRPr="001808BB">
              <w:rPr>
                <w:rStyle w:val="a6"/>
                <w:rFonts w:ascii="宋体" w:eastAsia="黑体" w:hAnsi="宋体" w:hint="eastAsia"/>
                <w:noProof/>
              </w:rPr>
              <w:t>、</w:t>
            </w:r>
            <w:r w:rsidR="009C709A">
              <w:rPr>
                <w:noProof/>
              </w:rPr>
              <w:tab/>
            </w:r>
            <w:r w:rsidR="009C709A" w:rsidRPr="001808BB">
              <w:rPr>
                <w:rStyle w:val="a6"/>
                <w:rFonts w:ascii="黑体" w:eastAsia="黑体" w:hAnsi="黑体" w:hint="eastAsia"/>
                <w:noProof/>
              </w:rPr>
              <w:t>电费充值</w:t>
            </w:r>
            <w:r w:rsidR="009C709A">
              <w:rPr>
                <w:noProof/>
                <w:webHidden/>
              </w:rPr>
              <w:tab/>
            </w:r>
            <w:r w:rsidR="009C709A">
              <w:rPr>
                <w:noProof/>
                <w:webHidden/>
              </w:rPr>
              <w:fldChar w:fldCharType="begin"/>
            </w:r>
            <w:r w:rsidR="009C709A">
              <w:rPr>
                <w:noProof/>
                <w:webHidden/>
              </w:rPr>
              <w:instrText xml:space="preserve"> PAGEREF _Toc19698888 \h </w:instrText>
            </w:r>
            <w:r w:rsidR="009C709A">
              <w:rPr>
                <w:noProof/>
                <w:webHidden/>
              </w:rPr>
            </w:r>
            <w:r w:rsidR="009C709A">
              <w:rPr>
                <w:noProof/>
                <w:webHidden/>
              </w:rPr>
              <w:fldChar w:fldCharType="separate"/>
            </w:r>
            <w:r w:rsidR="009C709A">
              <w:rPr>
                <w:noProof/>
                <w:webHidden/>
              </w:rPr>
              <w:t>8</w:t>
            </w:r>
            <w:r w:rsidR="009C709A">
              <w:rPr>
                <w:noProof/>
                <w:webHidden/>
              </w:rPr>
              <w:fldChar w:fldCharType="end"/>
            </w:r>
          </w:hyperlink>
        </w:p>
        <w:p w:rsidR="009C709A" w:rsidRDefault="00CC1C3F">
          <w:pPr>
            <w:pStyle w:val="20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19698889" w:history="1">
            <w:r w:rsidR="009C709A" w:rsidRPr="001808BB">
              <w:rPr>
                <w:rStyle w:val="a6"/>
                <w:rFonts w:ascii="宋体" w:eastAsia="黑体" w:hAnsi="宋体" w:hint="eastAsia"/>
                <w:noProof/>
              </w:rPr>
              <w:t>10</w:t>
            </w:r>
            <w:r w:rsidR="009C709A" w:rsidRPr="001808BB">
              <w:rPr>
                <w:rStyle w:val="a6"/>
                <w:rFonts w:ascii="宋体" w:eastAsia="黑体" w:hAnsi="宋体" w:hint="eastAsia"/>
                <w:noProof/>
              </w:rPr>
              <w:t>、</w:t>
            </w:r>
            <w:r w:rsidR="009C709A">
              <w:rPr>
                <w:noProof/>
              </w:rPr>
              <w:tab/>
            </w:r>
            <w:r w:rsidR="009C709A" w:rsidRPr="001808BB">
              <w:rPr>
                <w:rStyle w:val="a6"/>
                <w:rFonts w:ascii="黑体" w:eastAsia="黑体" w:hAnsi="黑体" w:hint="eastAsia"/>
                <w:noProof/>
              </w:rPr>
              <w:t>门禁开通</w:t>
            </w:r>
            <w:r w:rsidR="009C709A">
              <w:rPr>
                <w:noProof/>
                <w:webHidden/>
              </w:rPr>
              <w:tab/>
            </w:r>
            <w:r w:rsidR="009C709A">
              <w:rPr>
                <w:noProof/>
                <w:webHidden/>
              </w:rPr>
              <w:fldChar w:fldCharType="begin"/>
            </w:r>
            <w:r w:rsidR="009C709A">
              <w:rPr>
                <w:noProof/>
                <w:webHidden/>
              </w:rPr>
              <w:instrText xml:space="preserve"> PAGEREF _Toc19698889 \h </w:instrText>
            </w:r>
            <w:r w:rsidR="009C709A">
              <w:rPr>
                <w:noProof/>
                <w:webHidden/>
              </w:rPr>
            </w:r>
            <w:r w:rsidR="009C709A">
              <w:rPr>
                <w:noProof/>
                <w:webHidden/>
              </w:rPr>
              <w:fldChar w:fldCharType="separate"/>
            </w:r>
            <w:r w:rsidR="009C709A">
              <w:rPr>
                <w:noProof/>
                <w:webHidden/>
              </w:rPr>
              <w:t>11</w:t>
            </w:r>
            <w:r w:rsidR="009C709A">
              <w:rPr>
                <w:noProof/>
                <w:webHidden/>
              </w:rPr>
              <w:fldChar w:fldCharType="end"/>
            </w:r>
          </w:hyperlink>
        </w:p>
        <w:p w:rsidR="009C709A" w:rsidRDefault="00CC1C3F">
          <w:pPr>
            <w:pStyle w:val="20"/>
            <w:tabs>
              <w:tab w:val="left" w:pos="1260"/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HYPERLINK \l "_Toc19698890" </w:instrText>
          </w:r>
          <w:r>
            <w:fldChar w:fldCharType="separate"/>
          </w:r>
          <w:r w:rsidR="009C709A" w:rsidRPr="001808BB">
            <w:rPr>
              <w:rStyle w:val="a6"/>
              <w:rFonts w:ascii="宋体" w:eastAsia="黑体" w:hAnsi="宋体" w:hint="eastAsia"/>
              <w:noProof/>
            </w:rPr>
            <w:t>11</w:t>
          </w:r>
          <w:r w:rsidR="009C709A" w:rsidRPr="001808BB">
            <w:rPr>
              <w:rStyle w:val="a6"/>
              <w:rFonts w:ascii="宋体" w:eastAsia="黑体" w:hAnsi="宋体" w:hint="eastAsia"/>
              <w:noProof/>
            </w:rPr>
            <w:t>、</w:t>
          </w:r>
          <w:r w:rsidR="009C709A">
            <w:rPr>
              <w:noProof/>
            </w:rPr>
            <w:tab/>
          </w:r>
          <w:r w:rsidR="009C709A" w:rsidRPr="001808BB">
            <w:rPr>
              <w:rStyle w:val="a6"/>
              <w:rFonts w:ascii="黑体" w:eastAsia="黑体" w:hAnsi="黑体" w:hint="eastAsia"/>
              <w:noProof/>
            </w:rPr>
            <w:t>多媒体查询机</w:t>
          </w:r>
          <w:ins w:id="2" w:author="Admin" w:date="2019-09-20T10:46:00Z">
            <w:r w:rsidR="00923EA3">
              <w:rPr>
                <w:rStyle w:val="a6"/>
                <w:rFonts w:ascii="黑体" w:eastAsia="黑体" w:hAnsi="黑体" w:hint="eastAsia"/>
                <w:noProof/>
              </w:rPr>
              <w:t>及支付宝领取机</w:t>
            </w:r>
          </w:ins>
          <w:r w:rsidR="009C709A">
            <w:rPr>
              <w:noProof/>
              <w:webHidden/>
            </w:rPr>
            <w:tab/>
          </w:r>
          <w:r w:rsidR="009C709A">
            <w:rPr>
              <w:noProof/>
              <w:webHidden/>
            </w:rPr>
            <w:fldChar w:fldCharType="begin"/>
          </w:r>
          <w:r w:rsidR="009C709A">
            <w:rPr>
              <w:noProof/>
              <w:webHidden/>
            </w:rPr>
            <w:instrText xml:space="preserve"> PAGEREF _Toc19698890 \h </w:instrText>
          </w:r>
          <w:r w:rsidR="009C709A">
            <w:rPr>
              <w:noProof/>
              <w:webHidden/>
            </w:rPr>
          </w:r>
          <w:r w:rsidR="009C709A">
            <w:rPr>
              <w:noProof/>
              <w:webHidden/>
            </w:rPr>
            <w:fldChar w:fldCharType="separate"/>
          </w:r>
          <w:r w:rsidR="009C709A">
            <w:rPr>
              <w:noProof/>
              <w:webHidden/>
            </w:rPr>
            <w:t>11</w:t>
          </w:r>
          <w:r w:rsidR="009C709A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:rsidR="009C709A" w:rsidRDefault="00CC1C3F">
          <w:pPr>
            <w:pStyle w:val="20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19698891" w:history="1">
            <w:r w:rsidR="009C709A" w:rsidRPr="001808BB">
              <w:rPr>
                <w:rStyle w:val="a6"/>
                <w:rFonts w:ascii="宋体" w:eastAsia="黑体" w:hAnsi="宋体" w:hint="eastAsia"/>
                <w:noProof/>
              </w:rPr>
              <w:t>12</w:t>
            </w:r>
            <w:r w:rsidR="009C709A" w:rsidRPr="001808BB">
              <w:rPr>
                <w:rStyle w:val="a6"/>
                <w:rFonts w:ascii="宋体" w:eastAsia="黑体" w:hAnsi="宋体" w:hint="eastAsia"/>
                <w:noProof/>
              </w:rPr>
              <w:t>、</w:t>
            </w:r>
            <w:r w:rsidR="009C709A">
              <w:rPr>
                <w:noProof/>
              </w:rPr>
              <w:tab/>
            </w:r>
            <w:r w:rsidR="009C709A" w:rsidRPr="001808BB">
              <w:rPr>
                <w:rStyle w:val="a6"/>
                <w:rFonts w:ascii="黑体" w:eastAsia="黑体" w:hAnsi="黑体" w:hint="eastAsia"/>
                <w:noProof/>
              </w:rPr>
              <w:t>校园卡服务中心服务时间</w:t>
            </w:r>
            <w:r w:rsidR="009C709A">
              <w:rPr>
                <w:noProof/>
                <w:webHidden/>
              </w:rPr>
              <w:tab/>
            </w:r>
            <w:r w:rsidR="009C709A">
              <w:rPr>
                <w:noProof/>
                <w:webHidden/>
              </w:rPr>
              <w:fldChar w:fldCharType="begin"/>
            </w:r>
            <w:r w:rsidR="009C709A">
              <w:rPr>
                <w:noProof/>
                <w:webHidden/>
              </w:rPr>
              <w:instrText xml:space="preserve"> PAGEREF _Toc19698891 \h </w:instrText>
            </w:r>
            <w:r w:rsidR="009C709A">
              <w:rPr>
                <w:noProof/>
                <w:webHidden/>
              </w:rPr>
            </w:r>
            <w:r w:rsidR="009C709A">
              <w:rPr>
                <w:noProof/>
                <w:webHidden/>
              </w:rPr>
              <w:fldChar w:fldCharType="separate"/>
            </w:r>
            <w:r w:rsidR="009C709A">
              <w:rPr>
                <w:noProof/>
                <w:webHidden/>
              </w:rPr>
              <w:t>11</w:t>
            </w:r>
            <w:r w:rsidR="009C709A">
              <w:rPr>
                <w:noProof/>
                <w:webHidden/>
              </w:rPr>
              <w:fldChar w:fldCharType="end"/>
            </w:r>
          </w:hyperlink>
        </w:p>
        <w:p w:rsidR="009C709A" w:rsidRDefault="009C709A" w:rsidP="009C709A">
          <w:pPr>
            <w:rPr>
              <w:b/>
              <w:bCs/>
              <w:lang w:val="zh-CN"/>
            </w:rPr>
          </w:pPr>
          <w:r>
            <w:rPr>
              <w:b/>
              <w:bCs/>
              <w:lang w:val="zh-CN"/>
            </w:rPr>
            <w:fldChar w:fldCharType="end"/>
          </w:r>
        </w:p>
        <w:p w:rsidR="009C709A" w:rsidRDefault="009C709A" w:rsidP="009C709A">
          <w:pPr>
            <w:rPr>
              <w:lang w:val="zh-CN"/>
            </w:rPr>
          </w:pPr>
          <w:r>
            <w:rPr>
              <w:lang w:val="zh-CN"/>
            </w:rPr>
            <w:br w:type="page"/>
          </w:r>
        </w:p>
        <w:p w:rsidR="009C709A" w:rsidRPr="009C709A" w:rsidRDefault="00CC1C3F" w:rsidP="009C709A"/>
      </w:sdtContent>
    </w:sdt>
    <w:p w:rsidR="00125999" w:rsidRPr="00CF3ED0" w:rsidRDefault="00125999" w:rsidP="00CF3ED0">
      <w:pPr>
        <w:pStyle w:val="2"/>
        <w:numPr>
          <w:ilvl w:val="1"/>
          <w:numId w:val="7"/>
        </w:numPr>
        <w:spacing w:beforeLines="10" w:before="31" w:afterLines="10" w:after="31" w:line="240" w:lineRule="auto"/>
        <w:rPr>
          <w:rFonts w:ascii="黑体" w:eastAsia="黑体" w:hAnsi="黑体"/>
          <w:sz w:val="28"/>
          <w:szCs w:val="24"/>
        </w:rPr>
      </w:pPr>
      <w:bookmarkStart w:id="3" w:name="_Toc293530728"/>
      <w:bookmarkStart w:id="4" w:name="_Toc502146419"/>
      <w:bookmarkStart w:id="5" w:name="_Toc503189710"/>
      <w:bookmarkStart w:id="6" w:name="_Toc19698880"/>
      <w:r w:rsidRPr="00CF3ED0">
        <w:rPr>
          <w:rFonts w:ascii="黑体" w:eastAsia="黑体" w:hAnsi="黑体" w:hint="eastAsia"/>
          <w:sz w:val="28"/>
          <w:szCs w:val="24"/>
        </w:rPr>
        <w:t>校园卡号、密码</w:t>
      </w:r>
      <w:bookmarkEnd w:id="3"/>
      <w:bookmarkEnd w:id="4"/>
      <w:bookmarkEnd w:id="5"/>
      <w:bookmarkEnd w:id="6"/>
    </w:p>
    <w:p w:rsidR="00125999" w:rsidRPr="00125999" w:rsidRDefault="00125999" w:rsidP="00125999">
      <w:pPr>
        <w:pStyle w:val="a3"/>
        <w:ind w:firstLineChars="200" w:firstLine="480"/>
        <w:rPr>
          <w:rFonts w:hAnsi="宋体" w:cs="Times New Roman"/>
          <w:sz w:val="24"/>
          <w:szCs w:val="24"/>
        </w:rPr>
      </w:pPr>
      <w:r w:rsidRPr="00125999">
        <w:rPr>
          <w:rFonts w:hAnsi="宋体" w:cs="Times New Roman" w:hint="eastAsia"/>
          <w:sz w:val="24"/>
          <w:szCs w:val="24"/>
        </w:rPr>
        <w:t>校园卡设有卡号和密码，持卡人须妥善保管。</w:t>
      </w:r>
    </w:p>
    <w:p w:rsidR="00125999" w:rsidRPr="00125999" w:rsidRDefault="00125999" w:rsidP="00125999">
      <w:pPr>
        <w:pStyle w:val="a3"/>
        <w:ind w:firstLineChars="200" w:firstLine="480"/>
        <w:rPr>
          <w:rFonts w:hAnsi="宋体" w:cs="Times New Roman"/>
          <w:sz w:val="24"/>
          <w:szCs w:val="24"/>
        </w:rPr>
      </w:pPr>
      <w:r w:rsidRPr="00125999">
        <w:rPr>
          <w:rFonts w:hAnsi="宋体" w:cs="Times New Roman" w:hint="eastAsia"/>
          <w:sz w:val="24"/>
          <w:szCs w:val="24"/>
        </w:rPr>
        <w:t>卡号：对应为学号（学生）</w:t>
      </w:r>
    </w:p>
    <w:p w:rsidR="00125999" w:rsidRPr="00125999" w:rsidRDefault="00125999" w:rsidP="00125999">
      <w:pPr>
        <w:pStyle w:val="a3"/>
        <w:ind w:firstLineChars="200" w:firstLine="480"/>
        <w:rPr>
          <w:rFonts w:hAnsi="宋体" w:cs="Times New Roman"/>
          <w:sz w:val="24"/>
          <w:szCs w:val="24"/>
        </w:rPr>
      </w:pPr>
      <w:r w:rsidRPr="00125999">
        <w:rPr>
          <w:rFonts w:hAnsi="宋体" w:cs="Times New Roman" w:hint="eastAsia"/>
          <w:sz w:val="24"/>
          <w:szCs w:val="24"/>
        </w:rPr>
        <w:t>密码：采用六位纯数字。初始密码为身份证号码倒数第二到第七位，用户应及时更改初始密码。</w:t>
      </w:r>
    </w:p>
    <w:p w:rsidR="00125999" w:rsidRPr="00125999" w:rsidRDefault="00125999" w:rsidP="00125999">
      <w:pPr>
        <w:pStyle w:val="a3"/>
        <w:rPr>
          <w:rFonts w:hAnsi="宋体" w:cs="Times New Roman"/>
          <w:sz w:val="24"/>
          <w:szCs w:val="24"/>
        </w:rPr>
      </w:pPr>
      <w:r w:rsidRPr="00125999">
        <w:rPr>
          <w:rFonts w:hAnsi="宋体" w:cs="Times New Roman" w:hint="eastAsia"/>
          <w:b/>
          <w:sz w:val="24"/>
          <w:szCs w:val="24"/>
        </w:rPr>
        <w:t>注意事项：</w:t>
      </w:r>
      <w:r w:rsidRPr="00125999">
        <w:rPr>
          <w:rFonts w:hAnsi="宋体" w:cs="Times New Roman" w:hint="eastAsia"/>
          <w:sz w:val="24"/>
          <w:szCs w:val="24"/>
        </w:rPr>
        <w:t>单次最高消费限额为50元，当日累计消费限额100元，超出限额须密码进行交易。</w:t>
      </w:r>
      <w:r>
        <w:rPr>
          <w:rFonts w:hAnsi="宋体" w:cs="Times New Roman" w:hint="eastAsia"/>
          <w:sz w:val="24"/>
          <w:szCs w:val="24"/>
        </w:rPr>
        <w:t>校园卡账户限额为999元，超过限额校园卡将无法正常使用。</w:t>
      </w:r>
    </w:p>
    <w:p w:rsidR="00125999" w:rsidRPr="00CF3ED0" w:rsidRDefault="00125999" w:rsidP="00CF3ED0">
      <w:pPr>
        <w:pStyle w:val="2"/>
        <w:numPr>
          <w:ilvl w:val="1"/>
          <w:numId w:val="7"/>
        </w:numPr>
        <w:spacing w:beforeLines="10" w:before="31" w:afterLines="10" w:after="31" w:line="240" w:lineRule="auto"/>
        <w:rPr>
          <w:rFonts w:ascii="黑体" w:eastAsia="黑体" w:hAnsi="黑体"/>
          <w:sz w:val="28"/>
          <w:szCs w:val="24"/>
        </w:rPr>
      </w:pPr>
      <w:bookmarkStart w:id="7" w:name="_Toc502146420"/>
      <w:bookmarkStart w:id="8" w:name="_Toc503189711"/>
      <w:bookmarkStart w:id="9" w:name="_Toc19698881"/>
      <w:bookmarkStart w:id="10" w:name="_Toc293530729"/>
      <w:r w:rsidRPr="00CF3ED0">
        <w:rPr>
          <w:rFonts w:ascii="黑体" w:eastAsia="黑体" w:hAnsi="黑体" w:hint="eastAsia"/>
          <w:sz w:val="28"/>
          <w:szCs w:val="24"/>
        </w:rPr>
        <w:t>校园卡有效期</w:t>
      </w:r>
      <w:bookmarkEnd w:id="7"/>
      <w:bookmarkEnd w:id="8"/>
      <w:bookmarkEnd w:id="9"/>
    </w:p>
    <w:p w:rsidR="00125999" w:rsidRPr="00CF3ED0" w:rsidRDefault="00125999" w:rsidP="00CF3ED0">
      <w:pPr>
        <w:pStyle w:val="a3"/>
        <w:ind w:firstLineChars="200" w:firstLine="480"/>
        <w:rPr>
          <w:rFonts w:hAnsi="宋体" w:cs="Times New Roman"/>
          <w:sz w:val="24"/>
          <w:szCs w:val="24"/>
        </w:rPr>
      </w:pPr>
      <w:r w:rsidRPr="00CF3ED0">
        <w:rPr>
          <w:rFonts w:hAnsi="宋体" w:cs="Times New Roman" w:hint="eastAsia"/>
          <w:sz w:val="24"/>
          <w:szCs w:val="24"/>
        </w:rPr>
        <w:t>学生卡（本科生、高职生、留学生、研究生等），有效期限按学籍。</w:t>
      </w:r>
    </w:p>
    <w:p w:rsidR="00125999" w:rsidRPr="00CF3ED0" w:rsidRDefault="00125999" w:rsidP="00CF3ED0">
      <w:pPr>
        <w:pStyle w:val="2"/>
        <w:numPr>
          <w:ilvl w:val="1"/>
          <w:numId w:val="7"/>
        </w:numPr>
        <w:spacing w:beforeLines="10" w:before="31" w:afterLines="10" w:after="31" w:line="240" w:lineRule="auto"/>
        <w:rPr>
          <w:rFonts w:ascii="黑体" w:eastAsia="黑体" w:hAnsi="黑体"/>
          <w:sz w:val="28"/>
          <w:szCs w:val="24"/>
        </w:rPr>
      </w:pPr>
      <w:bookmarkStart w:id="11" w:name="_Toc19698882"/>
      <w:r w:rsidRPr="00CF3ED0">
        <w:rPr>
          <w:rFonts w:ascii="黑体" w:eastAsia="黑体" w:hAnsi="黑体" w:hint="eastAsia"/>
          <w:sz w:val="28"/>
          <w:szCs w:val="24"/>
        </w:rPr>
        <w:t>校园卡延期</w:t>
      </w:r>
      <w:bookmarkEnd w:id="11"/>
    </w:p>
    <w:p w:rsidR="008A5328" w:rsidRPr="00CF3ED0" w:rsidRDefault="00125999" w:rsidP="00CF3ED0">
      <w:pPr>
        <w:pStyle w:val="a3"/>
        <w:ind w:firstLineChars="200" w:firstLine="480"/>
        <w:rPr>
          <w:rFonts w:hAnsi="宋体" w:cs="Times New Roman"/>
          <w:sz w:val="24"/>
          <w:szCs w:val="24"/>
        </w:rPr>
      </w:pPr>
      <w:r w:rsidRPr="00CF3ED0">
        <w:rPr>
          <w:rFonts w:hAnsi="宋体" w:cs="Times New Roman" w:hint="eastAsia"/>
          <w:sz w:val="24"/>
          <w:szCs w:val="24"/>
        </w:rPr>
        <w:t>因参军、休学等其它原因造成</w:t>
      </w:r>
      <w:r w:rsidR="008A5328" w:rsidRPr="00CF3ED0">
        <w:rPr>
          <w:rFonts w:hAnsi="宋体" w:cs="Times New Roman" w:hint="eastAsia"/>
          <w:sz w:val="24"/>
          <w:szCs w:val="24"/>
        </w:rPr>
        <w:t>延期毕业者。</w:t>
      </w:r>
    </w:p>
    <w:p w:rsidR="008A5328" w:rsidRPr="00CF3ED0" w:rsidRDefault="00CF3ED0" w:rsidP="00CF3ED0">
      <w:pPr>
        <w:pStyle w:val="a3"/>
        <w:ind w:firstLineChars="200" w:firstLine="480"/>
        <w:rPr>
          <w:rFonts w:hAnsi="宋体" w:cs="Times New Roman"/>
          <w:sz w:val="24"/>
          <w:szCs w:val="24"/>
        </w:rPr>
      </w:pPr>
      <w:r>
        <w:rPr>
          <w:rFonts w:hAnsi="宋体" w:cs="Times New Roman" w:hint="eastAsia"/>
          <w:sz w:val="24"/>
          <w:szCs w:val="24"/>
        </w:rPr>
        <w:t>①</w:t>
      </w:r>
      <w:r w:rsidR="008A5328" w:rsidRPr="00CF3ED0">
        <w:rPr>
          <w:rFonts w:hAnsi="宋体" w:cs="Times New Roman" w:hint="eastAsia"/>
          <w:sz w:val="24"/>
          <w:szCs w:val="24"/>
        </w:rPr>
        <w:t>请先至多媒体机上</w:t>
      </w:r>
      <w:proofErr w:type="gramStart"/>
      <w:r w:rsidR="008A5328" w:rsidRPr="00CF3ED0">
        <w:rPr>
          <w:rFonts w:hAnsi="宋体" w:cs="Times New Roman" w:hint="eastAsia"/>
          <w:sz w:val="24"/>
          <w:szCs w:val="24"/>
        </w:rPr>
        <w:t>更新卡</w:t>
      </w:r>
      <w:proofErr w:type="gramEnd"/>
      <w:r w:rsidR="008A5328" w:rsidRPr="00CF3ED0">
        <w:rPr>
          <w:rFonts w:hAnsi="宋体" w:cs="Times New Roman" w:hint="eastAsia"/>
          <w:sz w:val="24"/>
          <w:szCs w:val="24"/>
        </w:rPr>
        <w:t>信息，具体操作（增值业务</w:t>
      </w:r>
      <w:r w:rsidR="008A5328" w:rsidRPr="00CF3ED0">
        <w:rPr>
          <w:rFonts w:hAnsi="宋体" w:cs="Times New Roman"/>
          <w:sz w:val="24"/>
          <w:szCs w:val="24"/>
        </w:rPr>
        <w:t>—</w:t>
      </w:r>
      <w:r w:rsidR="008A5328" w:rsidRPr="00CF3ED0">
        <w:rPr>
          <w:rFonts w:hAnsi="宋体" w:cs="Times New Roman" w:hint="eastAsia"/>
          <w:sz w:val="24"/>
          <w:szCs w:val="24"/>
        </w:rPr>
        <w:t>&gt;</w:t>
      </w:r>
      <w:proofErr w:type="gramStart"/>
      <w:r w:rsidR="008A5328" w:rsidRPr="00CF3ED0">
        <w:rPr>
          <w:rFonts w:hAnsi="宋体" w:cs="Times New Roman" w:hint="eastAsia"/>
          <w:sz w:val="24"/>
          <w:szCs w:val="24"/>
        </w:rPr>
        <w:t>更新卡</w:t>
      </w:r>
      <w:proofErr w:type="gramEnd"/>
      <w:r w:rsidR="008A5328" w:rsidRPr="00CF3ED0">
        <w:rPr>
          <w:rFonts w:hAnsi="宋体" w:cs="Times New Roman" w:hint="eastAsia"/>
          <w:sz w:val="24"/>
          <w:szCs w:val="24"/>
        </w:rPr>
        <w:t>信息），点击确定按钮前，请先确认更新时间</w:t>
      </w:r>
      <w:r w:rsidR="00DF450C" w:rsidRPr="00CF3ED0">
        <w:rPr>
          <w:rFonts w:hAnsi="宋体" w:cs="Times New Roman" w:hint="eastAsia"/>
          <w:sz w:val="24"/>
          <w:szCs w:val="24"/>
        </w:rPr>
        <w:t>,如果更新时间正确，点击确定，完成校园卡延期。</w:t>
      </w:r>
    </w:p>
    <w:p w:rsidR="00DF450C" w:rsidRPr="00CF3ED0" w:rsidRDefault="00CF3ED0" w:rsidP="00CF3ED0">
      <w:pPr>
        <w:pStyle w:val="a3"/>
        <w:ind w:firstLineChars="200" w:firstLine="480"/>
        <w:rPr>
          <w:rFonts w:hAnsi="宋体" w:cs="Times New Roman"/>
          <w:sz w:val="24"/>
          <w:szCs w:val="24"/>
        </w:rPr>
      </w:pPr>
      <w:r>
        <w:rPr>
          <w:rFonts w:hAnsi="宋体" w:cs="Times New Roman" w:hint="eastAsia"/>
          <w:sz w:val="24"/>
          <w:szCs w:val="24"/>
        </w:rPr>
        <w:t>②</w:t>
      </w:r>
      <w:r w:rsidR="00DF450C" w:rsidRPr="00CF3ED0">
        <w:rPr>
          <w:rFonts w:hAnsi="宋体" w:cs="Times New Roman" w:hint="eastAsia"/>
          <w:sz w:val="24"/>
          <w:szCs w:val="24"/>
        </w:rPr>
        <w:t>如果更新时间</w:t>
      </w:r>
      <w:ins w:id="12" w:author="Admin" w:date="2019-09-18T11:38:00Z">
        <w:r w:rsidR="005C6792">
          <w:rPr>
            <w:rFonts w:hAnsi="宋体" w:cs="Times New Roman" w:hint="eastAsia"/>
            <w:sz w:val="24"/>
            <w:szCs w:val="24"/>
          </w:rPr>
          <w:t>早</w:t>
        </w:r>
      </w:ins>
      <w:del w:id="13" w:author="Admin" w:date="2019-09-18T11:38:00Z">
        <w:r w:rsidR="00DF450C" w:rsidRPr="00CF3ED0" w:rsidDel="005C6792">
          <w:rPr>
            <w:rFonts w:hAnsi="宋体" w:cs="Times New Roman" w:hint="eastAsia"/>
            <w:sz w:val="24"/>
            <w:szCs w:val="24"/>
          </w:rPr>
          <w:delText>小</w:delText>
        </w:r>
      </w:del>
      <w:r w:rsidR="00DF450C" w:rsidRPr="00CF3ED0">
        <w:rPr>
          <w:rFonts w:hAnsi="宋体" w:cs="Times New Roman" w:hint="eastAsia"/>
          <w:sz w:val="24"/>
          <w:szCs w:val="24"/>
        </w:rPr>
        <w:t>于当前时间，请</w:t>
      </w:r>
      <w:proofErr w:type="gramStart"/>
      <w:r w:rsidR="00DF450C" w:rsidRPr="00CF3ED0">
        <w:rPr>
          <w:rFonts w:hAnsi="宋体" w:cs="Times New Roman" w:hint="eastAsia"/>
          <w:sz w:val="24"/>
          <w:szCs w:val="24"/>
        </w:rPr>
        <w:t>至行政</w:t>
      </w:r>
      <w:proofErr w:type="gramEnd"/>
      <w:r w:rsidR="00DF450C" w:rsidRPr="00CF3ED0">
        <w:rPr>
          <w:rFonts w:hAnsi="宋体" w:cs="Times New Roman" w:hint="eastAsia"/>
          <w:sz w:val="24"/>
          <w:szCs w:val="24"/>
        </w:rPr>
        <w:t>楼教务处开具校园卡延期证明后，交至奉贤校区图书馆B112室或徐汇校区44号楼</w:t>
      </w:r>
      <w:ins w:id="14" w:author="Admin" w:date="2019-09-18T12:00:00Z">
        <w:r w:rsidR="00AE75C4">
          <w:rPr>
            <w:rFonts w:hAnsi="宋体" w:cs="Times New Roman" w:hint="eastAsia"/>
            <w:sz w:val="24"/>
            <w:szCs w:val="24"/>
          </w:rPr>
          <w:t>1</w:t>
        </w:r>
      </w:ins>
      <w:ins w:id="15" w:author="Admin" w:date="2019-09-18T12:11:00Z">
        <w:r w:rsidR="00AE75C4">
          <w:rPr>
            <w:rFonts w:hAnsi="宋体" w:cs="Times New Roman" w:hint="eastAsia"/>
            <w:sz w:val="24"/>
            <w:szCs w:val="24"/>
          </w:rPr>
          <w:t>0</w:t>
        </w:r>
      </w:ins>
      <w:ins w:id="16" w:author="Admin" w:date="2019-09-18T12:00:00Z">
        <w:r w:rsidR="002A4FB0">
          <w:rPr>
            <w:rFonts w:hAnsi="宋体" w:cs="Times New Roman" w:hint="eastAsia"/>
            <w:sz w:val="24"/>
            <w:szCs w:val="24"/>
          </w:rPr>
          <w:t>2室</w:t>
        </w:r>
      </w:ins>
      <w:r w:rsidR="00DF450C" w:rsidRPr="00CF3ED0">
        <w:rPr>
          <w:rFonts w:hAnsi="宋体" w:cs="Times New Roman" w:hint="eastAsia"/>
          <w:sz w:val="24"/>
          <w:szCs w:val="24"/>
        </w:rPr>
        <w:t>办理校园卡延期。</w:t>
      </w:r>
    </w:p>
    <w:p w:rsidR="008A5328" w:rsidRDefault="008A5328" w:rsidP="00125999">
      <w:r>
        <w:rPr>
          <w:noProof/>
        </w:rPr>
        <w:drawing>
          <wp:inline distT="0" distB="0" distL="0" distR="0" wp14:anchorId="5AEA079C" wp14:editId="5F32C296">
            <wp:extent cx="5274310" cy="3950238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328" w:rsidRDefault="008A5328" w:rsidP="00125999">
      <w:r>
        <w:rPr>
          <w:noProof/>
        </w:rPr>
        <w:lastRenderedPageBreak/>
        <w:drawing>
          <wp:inline distT="0" distB="0" distL="0" distR="0" wp14:anchorId="395FE94E" wp14:editId="2F8635FF">
            <wp:extent cx="5274310" cy="3234788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328" w:rsidRDefault="00DF450C" w:rsidP="00125999">
      <w:r>
        <w:rPr>
          <w:noProof/>
        </w:rPr>
        <w:drawing>
          <wp:inline distT="0" distB="0" distL="0" distR="0" wp14:anchorId="4AD23740" wp14:editId="7D9E7441">
            <wp:extent cx="5274310" cy="3863554"/>
            <wp:effectExtent l="0" t="0" r="254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328" w:rsidRDefault="008A5328" w:rsidP="00125999"/>
    <w:p w:rsidR="00125999" w:rsidRPr="00CF3ED0" w:rsidRDefault="00125999" w:rsidP="00CF3ED0">
      <w:pPr>
        <w:pStyle w:val="2"/>
        <w:numPr>
          <w:ilvl w:val="1"/>
          <w:numId w:val="7"/>
        </w:numPr>
        <w:spacing w:beforeLines="10" w:before="31" w:afterLines="10" w:after="31" w:line="240" w:lineRule="auto"/>
        <w:rPr>
          <w:rFonts w:ascii="黑体" w:eastAsia="黑体" w:hAnsi="黑体"/>
          <w:sz w:val="28"/>
          <w:szCs w:val="24"/>
        </w:rPr>
      </w:pPr>
      <w:bookmarkStart w:id="17" w:name="_Toc293530731"/>
      <w:bookmarkStart w:id="18" w:name="_Toc502146423"/>
      <w:bookmarkStart w:id="19" w:name="_Toc503189714"/>
      <w:bookmarkStart w:id="20" w:name="_Toc19698883"/>
      <w:bookmarkEnd w:id="10"/>
      <w:r w:rsidRPr="00CF3ED0">
        <w:rPr>
          <w:rFonts w:ascii="黑体" w:eastAsia="黑体" w:hAnsi="黑体" w:hint="eastAsia"/>
          <w:sz w:val="28"/>
          <w:szCs w:val="24"/>
        </w:rPr>
        <w:lastRenderedPageBreak/>
        <w:t>校园卡挂失及补办</w:t>
      </w:r>
      <w:bookmarkEnd w:id="17"/>
      <w:bookmarkEnd w:id="18"/>
      <w:bookmarkEnd w:id="19"/>
      <w:bookmarkEnd w:id="20"/>
    </w:p>
    <w:p w:rsidR="00125999" w:rsidRDefault="00125999" w:rsidP="00125999">
      <w:pPr>
        <w:ind w:leftChars="-67" w:left="-141"/>
        <w:rPr>
          <w:sz w:val="24"/>
          <w:szCs w:val="24"/>
        </w:rPr>
      </w:pPr>
      <w:r w:rsidRPr="00125999">
        <w:rPr>
          <w:noProof/>
          <w:sz w:val="24"/>
          <w:szCs w:val="24"/>
        </w:rPr>
        <w:drawing>
          <wp:inline distT="0" distB="0" distL="0" distR="0" wp14:anchorId="6E865DEE" wp14:editId="33CE76E3">
            <wp:extent cx="5414838" cy="351204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574" cy="351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E61" w:rsidRPr="00CF3ED0" w:rsidRDefault="00355E61" w:rsidP="00CF3ED0">
      <w:pPr>
        <w:pStyle w:val="2"/>
        <w:numPr>
          <w:ilvl w:val="1"/>
          <w:numId w:val="7"/>
        </w:numPr>
        <w:spacing w:beforeLines="10" w:before="31" w:afterLines="10" w:after="31" w:line="240" w:lineRule="auto"/>
        <w:rPr>
          <w:rFonts w:ascii="黑体" w:eastAsia="黑体" w:hAnsi="黑体"/>
          <w:sz w:val="28"/>
          <w:szCs w:val="24"/>
        </w:rPr>
      </w:pPr>
      <w:bookmarkStart w:id="21" w:name="_Toc19698884"/>
      <w:r w:rsidRPr="00CF3ED0">
        <w:rPr>
          <w:rFonts w:ascii="黑体" w:eastAsia="黑体" w:hAnsi="黑体" w:hint="eastAsia"/>
          <w:sz w:val="28"/>
          <w:szCs w:val="24"/>
        </w:rPr>
        <w:t>余额转移</w:t>
      </w:r>
      <w:bookmarkEnd w:id="21"/>
    </w:p>
    <w:p w:rsidR="00355E61" w:rsidRDefault="00355E61" w:rsidP="00125999">
      <w:pPr>
        <w:ind w:leftChars="-67" w:left="-141"/>
        <w:rPr>
          <w:sz w:val="24"/>
          <w:szCs w:val="24"/>
        </w:rPr>
      </w:pPr>
      <w:r>
        <w:rPr>
          <w:noProof/>
        </w:rPr>
        <w:drawing>
          <wp:inline distT="0" distB="0" distL="0" distR="0" wp14:anchorId="220A3346" wp14:editId="7C5DC4B7">
            <wp:extent cx="5274310" cy="394970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E61" w:rsidRDefault="00355E61" w:rsidP="00125999">
      <w:pPr>
        <w:ind w:leftChars="-67" w:left="-141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3E385AD" wp14:editId="6A8C1117">
            <wp:extent cx="5274310" cy="3139440"/>
            <wp:effectExtent l="0" t="0" r="254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E61" w:rsidRPr="00125999" w:rsidRDefault="00355E61" w:rsidP="00125999">
      <w:pPr>
        <w:ind w:leftChars="-67" w:left="-141"/>
        <w:rPr>
          <w:sz w:val="24"/>
          <w:szCs w:val="24"/>
        </w:rPr>
      </w:pPr>
      <w:r>
        <w:rPr>
          <w:noProof/>
        </w:rPr>
        <w:drawing>
          <wp:inline distT="0" distB="0" distL="0" distR="0" wp14:anchorId="260E5658" wp14:editId="0F1322CC">
            <wp:extent cx="5274310" cy="337185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999" w:rsidRPr="00CF3ED0" w:rsidRDefault="00125999" w:rsidP="00CF3ED0">
      <w:pPr>
        <w:pStyle w:val="2"/>
        <w:numPr>
          <w:ilvl w:val="1"/>
          <w:numId w:val="7"/>
        </w:numPr>
        <w:spacing w:beforeLines="10" w:before="31" w:afterLines="10" w:after="31" w:line="240" w:lineRule="auto"/>
        <w:rPr>
          <w:rFonts w:ascii="黑体" w:eastAsia="黑体" w:hAnsi="黑体"/>
          <w:sz w:val="28"/>
          <w:szCs w:val="24"/>
        </w:rPr>
      </w:pPr>
      <w:bookmarkStart w:id="22" w:name="_Toc293530734"/>
      <w:bookmarkStart w:id="23" w:name="_Toc502146425"/>
      <w:bookmarkStart w:id="24" w:name="_Toc503189716"/>
      <w:bookmarkStart w:id="25" w:name="_Toc19698885"/>
      <w:proofErr w:type="gramStart"/>
      <w:r w:rsidRPr="00CF3ED0">
        <w:rPr>
          <w:rFonts w:ascii="黑体" w:eastAsia="黑体" w:hAnsi="黑体" w:hint="eastAsia"/>
          <w:sz w:val="28"/>
          <w:szCs w:val="24"/>
        </w:rPr>
        <w:t>校园卡解</w:t>
      </w:r>
      <w:bookmarkEnd w:id="22"/>
      <w:r w:rsidRPr="00CF3ED0">
        <w:rPr>
          <w:rFonts w:ascii="黑体" w:eastAsia="黑体" w:hAnsi="黑体" w:hint="eastAsia"/>
          <w:sz w:val="28"/>
          <w:szCs w:val="24"/>
        </w:rPr>
        <w:t>挂</w:t>
      </w:r>
      <w:bookmarkEnd w:id="23"/>
      <w:bookmarkEnd w:id="24"/>
      <w:bookmarkEnd w:id="25"/>
      <w:proofErr w:type="gramEnd"/>
    </w:p>
    <w:p w:rsidR="00125999" w:rsidRPr="00CF3ED0" w:rsidRDefault="00125999" w:rsidP="00CF3ED0">
      <w:pPr>
        <w:pStyle w:val="a3"/>
        <w:ind w:firstLineChars="200" w:firstLine="480"/>
        <w:rPr>
          <w:rFonts w:hAnsi="宋体" w:cs="Times New Roman"/>
          <w:sz w:val="24"/>
          <w:szCs w:val="24"/>
        </w:rPr>
      </w:pPr>
      <w:r w:rsidRPr="00CF3ED0">
        <w:rPr>
          <w:rFonts w:hAnsi="宋体" w:cs="Times New Roman" w:hint="eastAsia"/>
          <w:sz w:val="24"/>
          <w:szCs w:val="24"/>
        </w:rPr>
        <w:t>持卡人至多媒体</w:t>
      </w:r>
      <w:proofErr w:type="gramStart"/>
      <w:r w:rsidRPr="00CF3ED0">
        <w:rPr>
          <w:rFonts w:hAnsi="宋体" w:cs="Times New Roman" w:hint="eastAsia"/>
          <w:sz w:val="24"/>
          <w:szCs w:val="24"/>
        </w:rPr>
        <w:t>机办理</w:t>
      </w:r>
      <w:proofErr w:type="gramEnd"/>
      <w:del w:id="26" w:author="Admin" w:date="2019-09-18T12:01:00Z">
        <w:r w:rsidRPr="00CF3ED0" w:rsidDel="002A4FB0">
          <w:rPr>
            <w:rFonts w:hAnsi="宋体" w:cs="Times New Roman" w:hint="eastAsia"/>
            <w:sz w:val="24"/>
            <w:szCs w:val="24"/>
          </w:rPr>
          <w:delText>或本人持身份证至</w:delText>
        </w:r>
        <w:r w:rsidRPr="002A4FB0" w:rsidDel="002A4FB0">
          <w:rPr>
            <w:rFonts w:hAnsi="宋体" w:cs="Times New Roman" w:hint="eastAsia"/>
            <w:sz w:val="24"/>
            <w:szCs w:val="24"/>
          </w:rPr>
          <w:delText>校园卡服务中心（18号楼）</w:delText>
        </w:r>
        <w:r w:rsidRPr="00CF3ED0" w:rsidDel="002A4FB0">
          <w:rPr>
            <w:rFonts w:hAnsi="宋体" w:cs="Times New Roman" w:hint="eastAsia"/>
            <w:sz w:val="24"/>
            <w:szCs w:val="24"/>
          </w:rPr>
          <w:delText>办理</w:delText>
        </w:r>
      </w:del>
      <w:r w:rsidRPr="00CF3ED0">
        <w:rPr>
          <w:rFonts w:hAnsi="宋体" w:cs="Times New Roman" w:hint="eastAsia"/>
          <w:sz w:val="24"/>
          <w:szCs w:val="24"/>
        </w:rPr>
        <w:t>。</w:t>
      </w:r>
    </w:p>
    <w:p w:rsidR="00125999" w:rsidRPr="00CF3ED0" w:rsidRDefault="00125999" w:rsidP="00CF3ED0">
      <w:pPr>
        <w:pStyle w:val="2"/>
        <w:numPr>
          <w:ilvl w:val="1"/>
          <w:numId w:val="7"/>
        </w:numPr>
        <w:spacing w:beforeLines="10" w:before="31" w:afterLines="10" w:after="31" w:line="240" w:lineRule="auto"/>
        <w:rPr>
          <w:rFonts w:ascii="黑体" w:eastAsia="黑体" w:hAnsi="黑体"/>
          <w:sz w:val="28"/>
          <w:szCs w:val="24"/>
        </w:rPr>
      </w:pPr>
      <w:bookmarkStart w:id="27" w:name="_Toc293530735"/>
      <w:bookmarkStart w:id="28" w:name="_Toc502146426"/>
      <w:bookmarkStart w:id="29" w:name="_Toc503189717"/>
      <w:r w:rsidRPr="00CF3ED0">
        <w:rPr>
          <w:rFonts w:ascii="黑体" w:eastAsia="黑体" w:hAnsi="黑体" w:hint="eastAsia"/>
          <w:sz w:val="28"/>
          <w:szCs w:val="24"/>
        </w:rPr>
        <w:t xml:space="preserve"> </w:t>
      </w:r>
      <w:bookmarkStart w:id="30" w:name="_Toc19698886"/>
      <w:r w:rsidRPr="00CF3ED0">
        <w:rPr>
          <w:rFonts w:ascii="黑体" w:eastAsia="黑体" w:hAnsi="黑体" w:hint="eastAsia"/>
          <w:sz w:val="28"/>
          <w:szCs w:val="24"/>
        </w:rPr>
        <w:t>校园卡</w:t>
      </w:r>
      <w:r w:rsidR="00355E61" w:rsidRPr="00CF3ED0">
        <w:rPr>
          <w:rFonts w:ascii="黑体" w:eastAsia="黑体" w:hAnsi="黑体" w:hint="eastAsia"/>
          <w:sz w:val="28"/>
          <w:szCs w:val="24"/>
        </w:rPr>
        <w:t>现金</w:t>
      </w:r>
      <w:r w:rsidRPr="00CF3ED0">
        <w:rPr>
          <w:rFonts w:ascii="黑体" w:eastAsia="黑体" w:hAnsi="黑体" w:hint="eastAsia"/>
          <w:sz w:val="28"/>
          <w:szCs w:val="24"/>
        </w:rPr>
        <w:t>充值</w:t>
      </w:r>
      <w:bookmarkEnd w:id="27"/>
      <w:bookmarkEnd w:id="28"/>
      <w:bookmarkEnd w:id="29"/>
      <w:bookmarkEnd w:id="30"/>
    </w:p>
    <w:p w:rsidR="00125999" w:rsidRPr="00CF3ED0" w:rsidRDefault="00125999" w:rsidP="00CF3ED0">
      <w:pPr>
        <w:pStyle w:val="a3"/>
        <w:ind w:firstLineChars="200" w:firstLine="480"/>
        <w:rPr>
          <w:rFonts w:hAnsi="宋体" w:cs="Times New Roman"/>
          <w:sz w:val="24"/>
          <w:szCs w:val="24"/>
        </w:rPr>
      </w:pPr>
      <w:r w:rsidRPr="00CF3ED0">
        <w:rPr>
          <w:rFonts w:hAnsi="宋体" w:cs="Times New Roman" w:hint="eastAsia"/>
          <w:sz w:val="24"/>
          <w:szCs w:val="24"/>
        </w:rPr>
        <w:t>现金充值点：徐汇校区食堂</w:t>
      </w:r>
      <w:ins w:id="31" w:author="Admin" w:date="2019-09-18T12:40:00Z">
        <w:r w:rsidR="0043186C">
          <w:rPr>
            <w:rFonts w:hAnsi="宋体" w:cs="Times New Roman" w:hint="eastAsia"/>
            <w:sz w:val="24"/>
            <w:szCs w:val="24"/>
          </w:rPr>
          <w:t>（</w:t>
        </w:r>
      </w:ins>
      <w:ins w:id="32" w:author="Admin" w:date="2019-09-18T12:32:00Z">
        <w:r w:rsidR="006E3F49">
          <w:rPr>
            <w:rFonts w:hAnsi="宋体" w:cs="Times New Roman" w:hint="eastAsia"/>
            <w:sz w:val="24"/>
            <w:szCs w:val="24"/>
          </w:rPr>
          <w:t>工作日，11:00~13:00</w:t>
        </w:r>
      </w:ins>
      <w:ins w:id="33" w:author="Admin" w:date="2019-09-18T12:29:00Z">
        <w:r w:rsidR="006E3F49">
          <w:rPr>
            <w:rFonts w:hAnsi="宋体" w:cs="Times New Roman" w:hint="eastAsia"/>
            <w:sz w:val="24"/>
            <w:szCs w:val="24"/>
          </w:rPr>
          <w:t>）</w:t>
        </w:r>
      </w:ins>
      <w:r w:rsidRPr="00CF3ED0">
        <w:rPr>
          <w:rFonts w:hAnsi="宋体" w:cs="Times New Roman" w:hint="eastAsia"/>
          <w:sz w:val="24"/>
          <w:szCs w:val="24"/>
        </w:rPr>
        <w:t>；奉贤校区：</w:t>
      </w:r>
      <w:proofErr w:type="gramStart"/>
      <w:r w:rsidRPr="00CF3ED0">
        <w:rPr>
          <w:rFonts w:hAnsi="宋体" w:cs="Times New Roman" w:hint="eastAsia"/>
          <w:sz w:val="24"/>
          <w:szCs w:val="24"/>
        </w:rPr>
        <w:t>一</w:t>
      </w:r>
      <w:proofErr w:type="gramEnd"/>
      <w:r w:rsidRPr="00CF3ED0">
        <w:rPr>
          <w:rFonts w:hAnsi="宋体" w:cs="Times New Roman" w:hint="eastAsia"/>
          <w:sz w:val="24"/>
          <w:szCs w:val="24"/>
        </w:rPr>
        <w:t>食堂</w:t>
      </w:r>
      <w:ins w:id="34" w:author="Admin" w:date="2019-09-18T11:43:00Z">
        <w:r w:rsidR="005C6792">
          <w:rPr>
            <w:rFonts w:hAnsi="宋体" w:cs="Times New Roman" w:hint="eastAsia"/>
            <w:sz w:val="24"/>
            <w:szCs w:val="24"/>
          </w:rPr>
          <w:t>（</w:t>
        </w:r>
      </w:ins>
      <w:ins w:id="35" w:author="Admin" w:date="2019-09-18T12:20:00Z">
        <w:r w:rsidR="00F42EFA">
          <w:rPr>
            <w:rFonts w:hAnsi="宋体" w:cs="Times New Roman" w:hint="eastAsia"/>
            <w:sz w:val="24"/>
            <w:szCs w:val="24"/>
          </w:rPr>
          <w:t>工作日，11</w:t>
        </w:r>
      </w:ins>
      <w:ins w:id="36" w:author="Admin" w:date="2019-09-18T12:21:00Z">
        <w:r w:rsidR="00F42EFA">
          <w:rPr>
            <w:rFonts w:hAnsi="宋体" w:cs="Times New Roman" w:hint="eastAsia"/>
            <w:sz w:val="24"/>
            <w:szCs w:val="24"/>
          </w:rPr>
          <w:t>:00~13:00</w:t>
        </w:r>
      </w:ins>
      <w:ins w:id="37" w:author="Admin" w:date="2019-09-18T11:43:00Z">
        <w:r w:rsidR="005C6792">
          <w:rPr>
            <w:rFonts w:hAnsi="宋体" w:cs="Times New Roman" w:hint="eastAsia"/>
            <w:sz w:val="24"/>
            <w:szCs w:val="24"/>
          </w:rPr>
          <w:t>）</w:t>
        </w:r>
      </w:ins>
      <w:r w:rsidRPr="00CF3ED0">
        <w:rPr>
          <w:rFonts w:hAnsi="宋体" w:cs="Times New Roman" w:hint="eastAsia"/>
          <w:sz w:val="24"/>
          <w:szCs w:val="24"/>
        </w:rPr>
        <w:t>、学生公寓18号楼校园卡服务中心</w:t>
      </w:r>
      <w:ins w:id="38" w:author="Admin" w:date="2019-09-18T12:15:00Z">
        <w:r w:rsidR="002B604D">
          <w:rPr>
            <w:rFonts w:hAnsi="宋体" w:cs="Times New Roman" w:hint="eastAsia"/>
            <w:sz w:val="24"/>
            <w:szCs w:val="24"/>
          </w:rPr>
          <w:t>（</w:t>
        </w:r>
      </w:ins>
      <w:ins w:id="39" w:author="Admin" w:date="2019-09-18T12:17:00Z">
        <w:r w:rsidR="002B604D">
          <w:rPr>
            <w:rFonts w:hAnsi="宋体" w:cs="Times New Roman" w:hint="eastAsia"/>
            <w:sz w:val="24"/>
            <w:szCs w:val="24"/>
          </w:rPr>
          <w:t>工作日</w:t>
        </w:r>
      </w:ins>
      <w:ins w:id="40" w:author="Admin" w:date="2019-09-18T12:16:00Z">
        <w:r w:rsidR="002B604D">
          <w:rPr>
            <w:rFonts w:hAnsi="宋体" w:cs="Times New Roman" w:hint="eastAsia"/>
            <w:sz w:val="24"/>
            <w:szCs w:val="24"/>
          </w:rPr>
          <w:t>，8:30~14:45</w:t>
        </w:r>
      </w:ins>
      <w:ins w:id="41" w:author="Admin" w:date="2019-09-18T12:17:00Z">
        <w:r w:rsidR="002B604D">
          <w:rPr>
            <w:rFonts w:hAnsi="宋体" w:cs="Times New Roman" w:hint="eastAsia"/>
            <w:sz w:val="24"/>
            <w:szCs w:val="24"/>
          </w:rPr>
          <w:t>【周五13:45】</w:t>
        </w:r>
      </w:ins>
      <w:ins w:id="42" w:author="Admin" w:date="2019-09-18T12:15:00Z">
        <w:r w:rsidR="002B604D">
          <w:rPr>
            <w:rFonts w:hAnsi="宋体" w:cs="Times New Roman" w:hint="eastAsia"/>
            <w:sz w:val="24"/>
            <w:szCs w:val="24"/>
          </w:rPr>
          <w:t>）</w:t>
        </w:r>
      </w:ins>
      <w:r w:rsidRPr="00CF3ED0">
        <w:rPr>
          <w:rFonts w:hAnsi="宋体" w:cs="Times New Roman" w:hint="eastAsia"/>
          <w:sz w:val="24"/>
          <w:szCs w:val="24"/>
        </w:rPr>
        <w:t>、工会楼</w:t>
      </w:r>
      <w:ins w:id="43" w:author="Admin" w:date="2019-09-18T11:41:00Z">
        <w:r w:rsidR="005C6792">
          <w:rPr>
            <w:rFonts w:hAnsi="宋体" w:cs="Times New Roman" w:hint="eastAsia"/>
            <w:sz w:val="24"/>
            <w:szCs w:val="24"/>
          </w:rPr>
          <w:t>（每周</w:t>
        </w:r>
      </w:ins>
      <w:ins w:id="44" w:author="Admin" w:date="2019-09-18T12:13:00Z">
        <w:r w:rsidR="002B604D">
          <w:rPr>
            <w:rFonts w:hAnsi="宋体" w:cs="Times New Roman" w:hint="eastAsia"/>
            <w:sz w:val="24"/>
            <w:szCs w:val="24"/>
          </w:rPr>
          <w:t>一、</w:t>
        </w:r>
      </w:ins>
      <w:ins w:id="45" w:author="Admin" w:date="2019-09-18T11:41:00Z">
        <w:r w:rsidR="005C6792">
          <w:rPr>
            <w:rFonts w:hAnsi="宋体" w:cs="Times New Roman" w:hint="eastAsia"/>
            <w:sz w:val="24"/>
            <w:szCs w:val="24"/>
          </w:rPr>
          <w:t>三、五</w:t>
        </w:r>
      </w:ins>
      <w:ins w:id="46" w:author="Admin" w:date="2019-09-18T12:13:00Z">
        <w:r w:rsidR="002B604D">
          <w:rPr>
            <w:rFonts w:hAnsi="宋体" w:cs="Times New Roman" w:hint="eastAsia"/>
            <w:sz w:val="24"/>
            <w:szCs w:val="24"/>
          </w:rPr>
          <w:t>，</w:t>
        </w:r>
      </w:ins>
      <w:ins w:id="47" w:author="Admin" w:date="2019-09-18T11:42:00Z">
        <w:r w:rsidR="002B604D">
          <w:rPr>
            <w:rFonts w:hAnsi="宋体" w:cs="Times New Roman" w:hint="eastAsia"/>
            <w:sz w:val="24"/>
            <w:szCs w:val="24"/>
          </w:rPr>
          <w:t>1</w:t>
        </w:r>
      </w:ins>
      <w:ins w:id="48" w:author="Admin" w:date="2019-09-18T12:13:00Z">
        <w:r w:rsidR="002B604D">
          <w:rPr>
            <w:rFonts w:hAnsi="宋体" w:cs="Times New Roman" w:hint="eastAsia"/>
            <w:sz w:val="24"/>
            <w:szCs w:val="24"/>
          </w:rPr>
          <w:t>0</w:t>
        </w:r>
      </w:ins>
      <w:ins w:id="49" w:author="Admin" w:date="2019-09-18T11:42:00Z">
        <w:r w:rsidR="005C6792">
          <w:rPr>
            <w:rFonts w:hAnsi="宋体" w:cs="Times New Roman" w:hint="eastAsia"/>
            <w:sz w:val="24"/>
            <w:szCs w:val="24"/>
          </w:rPr>
          <w:t>:</w:t>
        </w:r>
      </w:ins>
      <w:ins w:id="50" w:author="Admin" w:date="2019-09-18T12:18:00Z">
        <w:r w:rsidR="002B604D">
          <w:rPr>
            <w:rFonts w:hAnsi="宋体" w:cs="Times New Roman" w:hint="eastAsia"/>
            <w:sz w:val="24"/>
            <w:szCs w:val="24"/>
          </w:rPr>
          <w:t>3</w:t>
        </w:r>
      </w:ins>
      <w:ins w:id="51" w:author="Admin" w:date="2019-09-18T11:42:00Z">
        <w:r w:rsidR="005C6792">
          <w:rPr>
            <w:rFonts w:hAnsi="宋体" w:cs="Times New Roman" w:hint="eastAsia"/>
            <w:sz w:val="24"/>
            <w:szCs w:val="24"/>
          </w:rPr>
          <w:t>0~13</w:t>
        </w:r>
        <w:r w:rsidR="002B604D">
          <w:rPr>
            <w:rFonts w:hAnsi="宋体" w:cs="Times New Roman" w:hint="eastAsia"/>
            <w:sz w:val="24"/>
            <w:szCs w:val="24"/>
          </w:rPr>
          <w:t>:</w:t>
        </w:r>
      </w:ins>
      <w:ins w:id="52" w:author="Admin" w:date="2019-09-18T12:13:00Z">
        <w:r w:rsidR="002B604D">
          <w:rPr>
            <w:rFonts w:hAnsi="宋体" w:cs="Times New Roman" w:hint="eastAsia"/>
            <w:sz w:val="24"/>
            <w:szCs w:val="24"/>
          </w:rPr>
          <w:t>3</w:t>
        </w:r>
      </w:ins>
      <w:ins w:id="53" w:author="Admin" w:date="2019-09-18T11:42:00Z">
        <w:r w:rsidR="005C6792">
          <w:rPr>
            <w:rFonts w:hAnsi="宋体" w:cs="Times New Roman" w:hint="eastAsia"/>
            <w:sz w:val="24"/>
            <w:szCs w:val="24"/>
          </w:rPr>
          <w:t>0</w:t>
        </w:r>
      </w:ins>
      <w:ins w:id="54" w:author="Admin" w:date="2019-09-18T11:41:00Z">
        <w:r w:rsidR="005C6792">
          <w:rPr>
            <w:rFonts w:hAnsi="宋体" w:cs="Times New Roman" w:hint="eastAsia"/>
            <w:sz w:val="24"/>
            <w:szCs w:val="24"/>
          </w:rPr>
          <w:t>）</w:t>
        </w:r>
      </w:ins>
      <w:r w:rsidRPr="00CF3ED0">
        <w:rPr>
          <w:rFonts w:hAnsi="宋体" w:cs="Times New Roman" w:hint="eastAsia"/>
          <w:sz w:val="24"/>
          <w:szCs w:val="24"/>
        </w:rPr>
        <w:t>。</w:t>
      </w:r>
    </w:p>
    <w:p w:rsidR="00125999" w:rsidRPr="00CF3ED0" w:rsidRDefault="00125999" w:rsidP="00CF3ED0">
      <w:pPr>
        <w:pStyle w:val="2"/>
        <w:numPr>
          <w:ilvl w:val="1"/>
          <w:numId w:val="7"/>
        </w:numPr>
        <w:spacing w:beforeLines="10" w:before="31" w:afterLines="10" w:after="31" w:line="240" w:lineRule="auto"/>
        <w:rPr>
          <w:rFonts w:ascii="黑体" w:eastAsia="黑体" w:hAnsi="黑体"/>
          <w:sz w:val="28"/>
          <w:szCs w:val="24"/>
        </w:rPr>
      </w:pPr>
      <w:bookmarkStart w:id="55" w:name="_Toc293530736"/>
      <w:bookmarkStart w:id="56" w:name="_Toc502146427"/>
      <w:bookmarkStart w:id="57" w:name="_Toc503189718"/>
      <w:r w:rsidRPr="00CF3ED0">
        <w:rPr>
          <w:rFonts w:ascii="黑体" w:eastAsia="黑体" w:hAnsi="黑体" w:hint="eastAsia"/>
          <w:sz w:val="28"/>
          <w:szCs w:val="24"/>
        </w:rPr>
        <w:lastRenderedPageBreak/>
        <w:t xml:space="preserve"> </w:t>
      </w:r>
      <w:bookmarkStart w:id="58" w:name="_Toc19698887"/>
      <w:bookmarkEnd w:id="55"/>
      <w:bookmarkEnd w:id="56"/>
      <w:bookmarkEnd w:id="57"/>
      <w:r w:rsidR="00355E61" w:rsidRPr="00CF3ED0">
        <w:rPr>
          <w:rFonts w:ascii="黑体" w:eastAsia="黑体" w:hAnsi="黑体" w:hint="eastAsia"/>
          <w:sz w:val="28"/>
          <w:szCs w:val="24"/>
        </w:rPr>
        <w:t>支付宝充值</w:t>
      </w:r>
      <w:bookmarkEnd w:id="58"/>
    </w:p>
    <w:p w:rsidR="00355E61" w:rsidRPr="00125999" w:rsidRDefault="00355E61" w:rsidP="00355E61">
      <w:pPr>
        <w:ind w:firstLine="360"/>
        <w:rPr>
          <w:sz w:val="24"/>
          <w:szCs w:val="24"/>
        </w:rPr>
      </w:pPr>
      <w:r w:rsidRPr="00CF3ED0">
        <w:rPr>
          <w:rFonts w:ascii="宋体" w:eastAsiaTheme="minorEastAsia" w:hAnsi="宋体" w:hint="eastAsia"/>
          <w:sz w:val="24"/>
          <w:szCs w:val="24"/>
        </w:rPr>
        <w:t>首次使用支付宝，请绑定信息（学校、姓名、学（工）号），具体操作如</w:t>
      </w:r>
      <w:r w:rsidRPr="00125999">
        <w:rPr>
          <w:rFonts w:ascii="宋体" w:hAnsi="宋体" w:hint="eastAsia"/>
          <w:iCs/>
          <w:sz w:val="24"/>
          <w:szCs w:val="24"/>
        </w:rPr>
        <w:t>图</w:t>
      </w:r>
      <w:r w:rsidRPr="00125999">
        <w:rPr>
          <w:rFonts w:hint="eastAsia"/>
          <w:sz w:val="24"/>
          <w:szCs w:val="24"/>
        </w:rPr>
        <w:t>：</w:t>
      </w:r>
    </w:p>
    <w:p w:rsidR="00355E61" w:rsidRPr="00355E61" w:rsidRDefault="00355E61" w:rsidP="00355E61">
      <w:r w:rsidRPr="00125999">
        <w:rPr>
          <w:noProof/>
          <w:sz w:val="24"/>
          <w:szCs w:val="24"/>
        </w:rPr>
        <w:drawing>
          <wp:inline distT="0" distB="0" distL="0" distR="0" wp14:anchorId="0EB1DD5C" wp14:editId="5885DBC7">
            <wp:extent cx="5274310" cy="4582010"/>
            <wp:effectExtent l="0" t="0" r="2540" b="9525"/>
            <wp:docPr id="16" name="图片 16" descr="C:\Users\Administrator\Desktop\手机支付宝充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C:\Users\Administrator\Desktop\手机支付宝充值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8" t="4697" r="4759" b="4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8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E61" w:rsidRPr="00CF3ED0" w:rsidRDefault="00355E61" w:rsidP="00CF3ED0">
      <w:pPr>
        <w:pStyle w:val="a3"/>
        <w:ind w:firstLineChars="200" w:firstLine="480"/>
        <w:rPr>
          <w:del w:id="59" w:author="Ghd" w:date="2017-11-19T21:41:00Z"/>
          <w:rFonts w:hAnsi="宋体" w:cs="Times New Roman"/>
          <w:sz w:val="24"/>
          <w:szCs w:val="24"/>
        </w:rPr>
      </w:pPr>
      <w:r w:rsidRPr="00CF3ED0">
        <w:rPr>
          <w:rFonts w:hAnsi="宋体" w:cs="Times New Roman" w:hint="eastAsia"/>
          <w:sz w:val="24"/>
          <w:szCs w:val="24"/>
        </w:rPr>
        <w:t>充值完成5分钟后至支付宝领取机或多媒体机上进行领取。操作如图：</w:t>
      </w:r>
    </w:p>
    <w:p w:rsidR="00355E61" w:rsidRDefault="00355E61" w:rsidP="00355E61">
      <w:r w:rsidRPr="00125999">
        <w:rPr>
          <w:noProof/>
          <w:sz w:val="24"/>
          <w:szCs w:val="24"/>
        </w:rPr>
        <w:drawing>
          <wp:inline distT="0" distB="0" distL="0" distR="0" wp14:anchorId="0B81639E" wp14:editId="7DD768CE">
            <wp:extent cx="4866198" cy="3474720"/>
            <wp:effectExtent l="0" t="0" r="0" b="0"/>
            <wp:docPr id="2" name="图片 2" descr="C:\Users\Administrator\Desktop\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Administrator\Desktop\2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4" t="3174" r="4347" b="3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660" cy="347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E61" w:rsidRPr="00125999" w:rsidRDefault="00355E61" w:rsidP="00355E61">
      <w:pPr>
        <w:jc w:val="center"/>
        <w:rPr>
          <w:sz w:val="24"/>
          <w:szCs w:val="24"/>
        </w:rPr>
      </w:pPr>
      <w:r w:rsidRPr="00125999">
        <w:rPr>
          <w:rFonts w:hint="eastAsia"/>
          <w:sz w:val="24"/>
          <w:szCs w:val="24"/>
        </w:rPr>
        <w:t>支付宝领取机操作界面</w:t>
      </w:r>
    </w:p>
    <w:p w:rsidR="00355E61" w:rsidRDefault="00355E61" w:rsidP="00355E61"/>
    <w:p w:rsidR="00355E61" w:rsidRPr="00125999" w:rsidRDefault="00355E61" w:rsidP="00355E61">
      <w:pPr>
        <w:jc w:val="center"/>
        <w:rPr>
          <w:sz w:val="24"/>
          <w:szCs w:val="24"/>
        </w:rPr>
      </w:pPr>
      <w:r w:rsidRPr="00125999">
        <w:rPr>
          <w:noProof/>
          <w:sz w:val="24"/>
          <w:szCs w:val="24"/>
        </w:rPr>
        <w:drawing>
          <wp:inline distT="0" distB="0" distL="0" distR="0" wp14:anchorId="331BC07F" wp14:editId="4AB48919">
            <wp:extent cx="5311471" cy="4266646"/>
            <wp:effectExtent l="0" t="0" r="3810" b="635"/>
            <wp:docPr id="1" name="图片 1" descr="C:\Users\Administrator\Desktop\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C:\Users\Administrator\Desktop\212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6" t="4361" r="4637" b="3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274" cy="426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E61" w:rsidRDefault="00355E61" w:rsidP="00355E61">
      <w:pPr>
        <w:jc w:val="center"/>
        <w:rPr>
          <w:sz w:val="24"/>
          <w:szCs w:val="24"/>
        </w:rPr>
      </w:pPr>
      <w:r w:rsidRPr="00125999">
        <w:rPr>
          <w:rFonts w:hint="eastAsia"/>
          <w:sz w:val="24"/>
          <w:szCs w:val="24"/>
        </w:rPr>
        <w:t>多媒体机操作界面</w:t>
      </w:r>
    </w:p>
    <w:p w:rsidR="00355E61" w:rsidRPr="00125999" w:rsidRDefault="00355E61" w:rsidP="00355E61">
      <w:pPr>
        <w:jc w:val="center"/>
        <w:rPr>
          <w:sz w:val="24"/>
          <w:szCs w:val="24"/>
        </w:rPr>
      </w:pPr>
    </w:p>
    <w:p w:rsidR="00CF3ED0" w:rsidRDefault="00355E61" w:rsidP="00CF3ED0">
      <w:pPr>
        <w:pStyle w:val="a3"/>
        <w:ind w:firstLineChars="200" w:firstLine="562"/>
        <w:rPr>
          <w:rFonts w:hAnsi="宋体" w:cs="Times New Roman"/>
          <w:sz w:val="24"/>
          <w:szCs w:val="24"/>
        </w:rPr>
      </w:pPr>
      <w:r w:rsidRPr="00CF3ED0">
        <w:rPr>
          <w:rFonts w:hAnsi="宋体" w:cs="Times New Roman" w:hint="eastAsia"/>
          <w:b/>
          <w:sz w:val="28"/>
          <w:szCs w:val="24"/>
        </w:rPr>
        <w:lastRenderedPageBreak/>
        <w:t>注意</w:t>
      </w:r>
      <w:r w:rsidRPr="00CF3ED0">
        <w:rPr>
          <w:rFonts w:hAnsi="宋体" w:cs="Times New Roman" w:hint="eastAsia"/>
          <w:sz w:val="24"/>
          <w:szCs w:val="24"/>
        </w:rPr>
        <w:t>：</w:t>
      </w:r>
    </w:p>
    <w:p w:rsidR="00355E61" w:rsidRPr="00CF3ED0" w:rsidRDefault="00CF3ED0" w:rsidP="002A4FB0">
      <w:pPr>
        <w:pStyle w:val="a3"/>
        <w:numPr>
          <w:ilvl w:val="0"/>
          <w:numId w:val="8"/>
        </w:numPr>
        <w:rPr>
          <w:rFonts w:hAnsi="宋体" w:cs="Times New Roman"/>
          <w:sz w:val="24"/>
          <w:szCs w:val="24"/>
        </w:rPr>
      </w:pPr>
      <w:del w:id="60" w:author="Admin" w:date="2019-09-18T11:45:00Z">
        <w:r w:rsidRPr="00CF3ED0" w:rsidDel="00055CD1">
          <w:rPr>
            <w:rFonts w:hAnsi="宋体" w:cs="Times New Roman" w:hint="eastAsia"/>
            <w:sz w:val="24"/>
            <w:szCs w:val="24"/>
          </w:rPr>
          <w:delText>①</w:delText>
        </w:r>
      </w:del>
      <w:r w:rsidR="00355E61" w:rsidRPr="00CF3ED0">
        <w:rPr>
          <w:rFonts w:hAnsi="宋体" w:cs="Times New Roman" w:hint="eastAsia"/>
          <w:sz w:val="24"/>
          <w:szCs w:val="24"/>
        </w:rPr>
        <w:t>在支付宝领取机或多媒体机领取完成后，如若机器上提示领取成功但卡内金额仍为充值前金额，请不要再次充值</w:t>
      </w:r>
      <w:ins w:id="61" w:author="Admin" w:date="2019-09-18T11:45:00Z">
        <w:r w:rsidR="00055CD1">
          <w:rPr>
            <w:rFonts w:hAnsi="宋体" w:cs="Times New Roman" w:hint="eastAsia"/>
            <w:sz w:val="24"/>
            <w:szCs w:val="24"/>
          </w:rPr>
          <w:t>或消费</w:t>
        </w:r>
      </w:ins>
      <w:r w:rsidR="00355E61" w:rsidRPr="00CF3ED0">
        <w:rPr>
          <w:rFonts w:hAnsi="宋体" w:cs="Times New Roman" w:hint="eastAsia"/>
          <w:sz w:val="24"/>
          <w:szCs w:val="24"/>
        </w:rPr>
        <w:t>，</w:t>
      </w:r>
      <w:del w:id="62" w:author="Admin" w:date="2019-09-18T12:03:00Z">
        <w:r w:rsidR="00355E61" w:rsidRPr="00CF3ED0" w:rsidDel="002A4FB0">
          <w:rPr>
            <w:rFonts w:hAnsi="宋体" w:cs="Times New Roman" w:hint="eastAsia"/>
            <w:sz w:val="24"/>
            <w:szCs w:val="24"/>
          </w:rPr>
          <w:delText>直接</w:delText>
        </w:r>
      </w:del>
      <w:r w:rsidR="00355E61" w:rsidRPr="00CF3ED0">
        <w:rPr>
          <w:rFonts w:hAnsi="宋体" w:cs="Times New Roman" w:hint="eastAsia"/>
          <w:sz w:val="24"/>
          <w:szCs w:val="24"/>
        </w:rPr>
        <w:t>至支付宝领取机上点击补写</w:t>
      </w:r>
      <w:proofErr w:type="gramStart"/>
      <w:r w:rsidR="00355E61" w:rsidRPr="00CF3ED0">
        <w:rPr>
          <w:rFonts w:hAnsi="宋体" w:cs="Times New Roman" w:hint="eastAsia"/>
          <w:sz w:val="24"/>
          <w:szCs w:val="24"/>
        </w:rPr>
        <w:t>卡再次</w:t>
      </w:r>
      <w:proofErr w:type="gramEnd"/>
      <w:r w:rsidR="00355E61" w:rsidRPr="00CF3ED0">
        <w:rPr>
          <w:rFonts w:hAnsi="宋体" w:cs="Times New Roman" w:hint="eastAsia"/>
          <w:sz w:val="24"/>
          <w:szCs w:val="24"/>
        </w:rPr>
        <w:t>领取</w:t>
      </w:r>
      <w:ins w:id="63" w:author="Admin" w:date="2019-09-18T12:03:00Z">
        <w:r w:rsidR="002A4FB0">
          <w:rPr>
            <w:rFonts w:hAnsi="宋体" w:cs="Times New Roman" w:hint="eastAsia"/>
            <w:sz w:val="24"/>
            <w:szCs w:val="24"/>
          </w:rPr>
          <w:t>即可</w:t>
        </w:r>
      </w:ins>
      <w:r w:rsidR="00355E61" w:rsidRPr="00CF3ED0">
        <w:rPr>
          <w:rFonts w:hAnsi="宋体" w:cs="Times New Roman" w:hint="eastAsia"/>
          <w:sz w:val="24"/>
          <w:szCs w:val="24"/>
        </w:rPr>
        <w:t>。</w:t>
      </w:r>
    </w:p>
    <w:p w:rsidR="00355E61" w:rsidRPr="00CF3ED0" w:rsidRDefault="00CF3ED0" w:rsidP="002A4FB0">
      <w:pPr>
        <w:pStyle w:val="a3"/>
        <w:numPr>
          <w:ilvl w:val="0"/>
          <w:numId w:val="8"/>
        </w:numPr>
        <w:rPr>
          <w:rFonts w:hAnsi="宋体" w:cs="Times New Roman"/>
          <w:sz w:val="24"/>
          <w:szCs w:val="24"/>
        </w:rPr>
      </w:pPr>
      <w:del w:id="64" w:author="Admin" w:date="2019-09-18T11:45:00Z">
        <w:r w:rsidRPr="00CF3ED0" w:rsidDel="00921F1C">
          <w:rPr>
            <w:rFonts w:hAnsi="宋体" w:cs="Times New Roman" w:hint="eastAsia"/>
            <w:sz w:val="24"/>
            <w:szCs w:val="24"/>
          </w:rPr>
          <w:delText>②</w:delText>
        </w:r>
      </w:del>
      <w:r w:rsidR="00355E61" w:rsidRPr="00CF3ED0">
        <w:rPr>
          <w:rFonts w:hAnsi="宋体" w:cs="Times New Roman" w:hint="eastAsia"/>
          <w:sz w:val="24"/>
          <w:szCs w:val="24"/>
        </w:rPr>
        <w:t>若补写卡时机器提示补写卡失败，请至</w:t>
      </w:r>
      <w:r w:rsidR="00AE0252" w:rsidRPr="00CF3ED0">
        <w:rPr>
          <w:rFonts w:hAnsi="宋体" w:cs="Times New Roman" w:hint="eastAsia"/>
          <w:sz w:val="24"/>
          <w:szCs w:val="24"/>
        </w:rPr>
        <w:t>奉贤校区图书馆B112室</w:t>
      </w:r>
      <w:ins w:id="65" w:author="Admin" w:date="2019-09-18T11:45:00Z">
        <w:r w:rsidR="00921F1C">
          <w:rPr>
            <w:rFonts w:hAnsi="宋体" w:cs="Times New Roman" w:hint="eastAsia"/>
            <w:sz w:val="24"/>
            <w:szCs w:val="24"/>
          </w:rPr>
          <w:t>或徐汇校区44号楼</w:t>
        </w:r>
      </w:ins>
      <w:ins w:id="66" w:author="Admin" w:date="2019-09-18T12:04:00Z">
        <w:r w:rsidR="00AE75C4">
          <w:rPr>
            <w:rFonts w:hAnsi="宋体" w:cs="Times New Roman" w:hint="eastAsia"/>
            <w:sz w:val="24"/>
            <w:szCs w:val="24"/>
          </w:rPr>
          <w:t>1</w:t>
        </w:r>
      </w:ins>
      <w:ins w:id="67" w:author="Admin" w:date="2019-09-18T12:11:00Z">
        <w:r w:rsidR="00AE75C4">
          <w:rPr>
            <w:rFonts w:hAnsi="宋体" w:cs="Times New Roman" w:hint="eastAsia"/>
            <w:sz w:val="24"/>
            <w:szCs w:val="24"/>
          </w:rPr>
          <w:t>0</w:t>
        </w:r>
      </w:ins>
      <w:ins w:id="68" w:author="Admin" w:date="2019-09-18T12:04:00Z">
        <w:r w:rsidR="002A4FB0">
          <w:rPr>
            <w:rFonts w:hAnsi="宋体" w:cs="Times New Roman" w:hint="eastAsia"/>
            <w:sz w:val="24"/>
            <w:szCs w:val="24"/>
          </w:rPr>
          <w:t>2室</w:t>
        </w:r>
      </w:ins>
      <w:r w:rsidR="00AE0252" w:rsidRPr="00CF3ED0">
        <w:rPr>
          <w:rFonts w:hAnsi="宋体" w:cs="Times New Roman" w:hint="eastAsia"/>
          <w:sz w:val="24"/>
          <w:szCs w:val="24"/>
        </w:rPr>
        <w:t>处理。</w:t>
      </w:r>
    </w:p>
    <w:p w:rsidR="00AE0252" w:rsidRPr="00CF3ED0" w:rsidRDefault="00AE0252" w:rsidP="00CF3ED0">
      <w:pPr>
        <w:pStyle w:val="2"/>
        <w:numPr>
          <w:ilvl w:val="1"/>
          <w:numId w:val="7"/>
        </w:numPr>
        <w:spacing w:beforeLines="10" w:before="31" w:afterLines="10" w:after="31" w:line="240" w:lineRule="auto"/>
        <w:rPr>
          <w:rFonts w:ascii="黑体" w:eastAsia="黑体" w:hAnsi="黑体"/>
          <w:sz w:val="28"/>
          <w:szCs w:val="24"/>
        </w:rPr>
      </w:pPr>
      <w:bookmarkStart w:id="69" w:name="_Toc19698888"/>
      <w:r w:rsidRPr="00CF3ED0">
        <w:rPr>
          <w:rFonts w:ascii="黑体" w:eastAsia="黑体" w:hAnsi="黑体" w:hint="eastAsia"/>
          <w:sz w:val="28"/>
          <w:szCs w:val="24"/>
        </w:rPr>
        <w:t>电费充值</w:t>
      </w:r>
      <w:bookmarkEnd w:id="69"/>
    </w:p>
    <w:p w:rsidR="00125999" w:rsidRDefault="00AE0252" w:rsidP="00125999">
      <w:pPr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1C75F8E8" wp14:editId="0098CDD7">
            <wp:extent cx="5274310" cy="377748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252" w:rsidRDefault="00AE0252" w:rsidP="00125999">
      <w:pPr>
        <w:rPr>
          <w:rFonts w:ascii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B60332B" wp14:editId="6DF09BDE">
            <wp:extent cx="5274310" cy="3283014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252" w:rsidRDefault="00AE0252" w:rsidP="00125999">
      <w:pPr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476BD8AD" wp14:editId="07E5AAA3">
            <wp:extent cx="5274310" cy="3475917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252" w:rsidRDefault="00AE0252" w:rsidP="00125999">
      <w:pPr>
        <w:rPr>
          <w:rFonts w:ascii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36C1437" wp14:editId="0D041067">
            <wp:extent cx="5272017" cy="3307743"/>
            <wp:effectExtent l="0" t="0" r="5080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9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252" w:rsidRDefault="00AE0252" w:rsidP="00CF3ED0">
      <w:pPr>
        <w:jc w:val="center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594158D1" wp14:editId="47744FF7">
            <wp:extent cx="5274310" cy="3402662"/>
            <wp:effectExtent l="0" t="0" r="254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884" w:rsidRPr="00CF3ED0" w:rsidRDefault="00AE0252" w:rsidP="00CF3ED0">
      <w:pPr>
        <w:pStyle w:val="a3"/>
        <w:jc w:val="center"/>
        <w:rPr>
          <w:rFonts w:hAnsi="宋体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B4756E7" wp14:editId="6ADDA2A6">
            <wp:extent cx="5367130" cy="3021496"/>
            <wp:effectExtent l="0" t="0" r="508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70816" cy="302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4884" w:rsidRPr="00CF3ED0">
        <w:rPr>
          <w:rFonts w:hAnsi="宋体" w:cs="Times New Roman" w:hint="eastAsia"/>
          <w:b/>
          <w:sz w:val="24"/>
          <w:szCs w:val="24"/>
        </w:rPr>
        <w:t>注意：</w:t>
      </w:r>
    </w:p>
    <w:p w:rsidR="00272856" w:rsidRDefault="00CF3ED0" w:rsidP="00A125AF">
      <w:pPr>
        <w:pStyle w:val="a3"/>
        <w:numPr>
          <w:ilvl w:val="0"/>
          <w:numId w:val="9"/>
        </w:numPr>
        <w:rPr>
          <w:ins w:id="70" w:author="Admin" w:date="2019-09-18T12:22:00Z"/>
          <w:rFonts w:hAnsi="宋体" w:cs="Times New Roman"/>
          <w:sz w:val="24"/>
          <w:szCs w:val="24"/>
        </w:rPr>
      </w:pPr>
      <w:del w:id="71" w:author="Admin" w:date="2019-09-18T12:22:00Z">
        <w:r w:rsidRPr="00CF3ED0" w:rsidDel="00272856">
          <w:rPr>
            <w:rFonts w:hAnsi="宋体" w:cs="Times New Roman" w:hint="eastAsia"/>
            <w:sz w:val="24"/>
            <w:szCs w:val="24"/>
          </w:rPr>
          <w:delText>①</w:delText>
        </w:r>
      </w:del>
      <w:r w:rsidR="00125999" w:rsidRPr="00CF3ED0">
        <w:rPr>
          <w:rFonts w:hAnsi="宋体" w:cs="Times New Roman" w:hint="eastAsia"/>
          <w:sz w:val="24"/>
          <w:szCs w:val="24"/>
        </w:rPr>
        <w:t>电控转账（增值业务）：输入房间号（10+楼号+楼层+室号）和金额进行电费充值。</w:t>
      </w:r>
    </w:p>
    <w:p w:rsidR="00272856" w:rsidRPr="00272856" w:rsidRDefault="00272856" w:rsidP="00272856">
      <w:pPr>
        <w:pStyle w:val="a3"/>
        <w:numPr>
          <w:ilvl w:val="0"/>
          <w:numId w:val="9"/>
        </w:numPr>
        <w:rPr>
          <w:ins w:id="72" w:author="Admin" w:date="2019-09-18T12:23:00Z"/>
          <w:rFonts w:hAnsi="宋体" w:cs="Times New Roman"/>
          <w:sz w:val="24"/>
          <w:szCs w:val="24"/>
        </w:rPr>
      </w:pPr>
      <w:ins w:id="73" w:author="Admin" w:date="2019-09-18T12:23:00Z">
        <w:r w:rsidRPr="00272856">
          <w:rPr>
            <w:rFonts w:hAnsi="宋体" w:cs="Times New Roman" w:hint="eastAsia"/>
            <w:sz w:val="24"/>
            <w:szCs w:val="24"/>
          </w:rPr>
          <w:t>电费查询以多媒体机查询金额为准。</w:t>
        </w:r>
      </w:ins>
    </w:p>
    <w:p w:rsidR="00272856" w:rsidRPr="00272856" w:rsidRDefault="00272856" w:rsidP="00272856">
      <w:pPr>
        <w:pStyle w:val="a3"/>
        <w:numPr>
          <w:ilvl w:val="0"/>
          <w:numId w:val="9"/>
        </w:numPr>
        <w:rPr>
          <w:ins w:id="74" w:author="Admin" w:date="2019-09-18T12:23:00Z"/>
          <w:rFonts w:hAnsi="宋体" w:cs="Times New Roman"/>
          <w:sz w:val="24"/>
          <w:szCs w:val="24"/>
        </w:rPr>
      </w:pPr>
      <w:ins w:id="75" w:author="Admin" w:date="2019-09-18T12:23:00Z">
        <w:r w:rsidRPr="00272856">
          <w:rPr>
            <w:rFonts w:hAnsi="宋体" w:cs="Times New Roman" w:hint="eastAsia"/>
            <w:sz w:val="24"/>
            <w:szCs w:val="24"/>
          </w:rPr>
          <w:t>电费充</w:t>
        </w:r>
        <w:proofErr w:type="gramStart"/>
        <w:r w:rsidRPr="00272856">
          <w:rPr>
            <w:rFonts w:hAnsi="宋体" w:cs="Times New Roman" w:hint="eastAsia"/>
            <w:sz w:val="24"/>
            <w:szCs w:val="24"/>
          </w:rPr>
          <w:t>值成功</w:t>
        </w:r>
        <w:proofErr w:type="gramEnd"/>
        <w:r w:rsidRPr="00272856">
          <w:rPr>
            <w:rFonts w:hAnsi="宋体" w:cs="Times New Roman" w:hint="eastAsia"/>
            <w:sz w:val="24"/>
            <w:szCs w:val="24"/>
          </w:rPr>
          <w:t>后，如寝室未供电，请尽快联系楼宇值班人员通知开电。</w:t>
        </w:r>
      </w:ins>
    </w:p>
    <w:p w:rsidR="00272856" w:rsidRPr="00272856" w:rsidRDefault="00272856" w:rsidP="00272856">
      <w:pPr>
        <w:pStyle w:val="a3"/>
        <w:numPr>
          <w:ilvl w:val="0"/>
          <w:numId w:val="9"/>
        </w:numPr>
        <w:rPr>
          <w:ins w:id="76" w:author="Admin" w:date="2019-09-18T12:23:00Z"/>
          <w:rFonts w:hAnsi="宋体" w:cs="Times New Roman"/>
          <w:sz w:val="24"/>
          <w:szCs w:val="24"/>
        </w:rPr>
      </w:pPr>
      <w:ins w:id="77" w:author="Admin" w:date="2019-09-18T12:23:00Z">
        <w:r w:rsidRPr="00272856">
          <w:rPr>
            <w:rFonts w:hAnsi="宋体" w:cs="Times New Roman" w:hint="eastAsia"/>
            <w:sz w:val="24"/>
            <w:szCs w:val="24"/>
          </w:rPr>
          <w:t>如果遇电控转账失败（校园卡扣款成功，充值电费未入寝室账户），于工作日至奉贤校区图书馆B112室处理。</w:t>
        </w:r>
      </w:ins>
    </w:p>
    <w:p w:rsidR="00272856" w:rsidRPr="00A125AF" w:rsidDel="00272856" w:rsidRDefault="00272856" w:rsidP="00A125AF">
      <w:pPr>
        <w:pStyle w:val="a3"/>
        <w:ind w:firstLineChars="200" w:firstLine="480"/>
        <w:rPr>
          <w:del w:id="78" w:author="Admin" w:date="2019-09-18T12:23:00Z"/>
          <w:rFonts w:hAnsi="宋体" w:cs="Times New Roman"/>
          <w:sz w:val="24"/>
          <w:szCs w:val="24"/>
        </w:rPr>
      </w:pPr>
      <w:ins w:id="79" w:author="Admin" w:date="2019-09-18T12:23:00Z">
        <w:r>
          <w:rPr>
            <w:rFonts w:hAnsi="宋体" w:cs="Times New Roman" w:hint="eastAsia"/>
            <w:sz w:val="24"/>
            <w:szCs w:val="24"/>
          </w:rPr>
          <w:t xml:space="preserve">⑤ </w:t>
        </w:r>
      </w:ins>
    </w:p>
    <w:p w:rsidR="00F54884" w:rsidRPr="00CF3ED0" w:rsidDel="00272856" w:rsidRDefault="00CF3ED0" w:rsidP="00A125AF">
      <w:pPr>
        <w:pStyle w:val="a3"/>
        <w:numPr>
          <w:ilvl w:val="0"/>
          <w:numId w:val="8"/>
        </w:numPr>
        <w:ind w:left="0" w:firstLineChars="200" w:firstLine="480"/>
        <w:rPr>
          <w:del w:id="80" w:author="Admin" w:date="2019-09-18T12:23:00Z"/>
          <w:rFonts w:hAnsi="宋体" w:cs="Times New Roman"/>
          <w:sz w:val="24"/>
          <w:szCs w:val="24"/>
        </w:rPr>
      </w:pPr>
      <w:del w:id="81" w:author="Admin" w:date="2019-09-18T11:46:00Z">
        <w:r w:rsidRPr="00CF3ED0" w:rsidDel="00AF5319">
          <w:rPr>
            <w:rFonts w:hAnsi="宋体" w:cs="Times New Roman" w:hint="eastAsia"/>
            <w:sz w:val="24"/>
            <w:szCs w:val="24"/>
          </w:rPr>
          <w:delText>②</w:delText>
        </w:r>
      </w:del>
      <w:del w:id="82" w:author="Admin" w:date="2019-09-18T12:23:00Z">
        <w:r w:rsidR="00F54884" w:rsidRPr="00CF3ED0" w:rsidDel="00272856">
          <w:rPr>
            <w:rFonts w:hAnsi="宋体" w:cs="Times New Roman" w:hint="eastAsia"/>
            <w:sz w:val="24"/>
            <w:szCs w:val="24"/>
          </w:rPr>
          <w:delText>电费查询以多媒体机查询金额为准。</w:delText>
        </w:r>
      </w:del>
    </w:p>
    <w:p w:rsidR="00F54884" w:rsidRPr="00CF3ED0" w:rsidDel="00272856" w:rsidRDefault="00CF3ED0" w:rsidP="00A125AF">
      <w:pPr>
        <w:pStyle w:val="a3"/>
        <w:numPr>
          <w:ilvl w:val="0"/>
          <w:numId w:val="8"/>
        </w:numPr>
        <w:ind w:left="0" w:firstLineChars="200" w:firstLine="480"/>
        <w:rPr>
          <w:del w:id="83" w:author="Admin" w:date="2019-09-18T12:23:00Z"/>
          <w:rFonts w:hAnsi="宋体" w:cs="Times New Roman"/>
          <w:sz w:val="24"/>
          <w:szCs w:val="24"/>
        </w:rPr>
      </w:pPr>
      <w:del w:id="84" w:author="Admin" w:date="2019-09-18T11:46:00Z">
        <w:r w:rsidRPr="00CF3ED0" w:rsidDel="00AF5319">
          <w:rPr>
            <w:rFonts w:hAnsi="宋体" w:cs="Times New Roman" w:hint="eastAsia"/>
            <w:sz w:val="24"/>
            <w:szCs w:val="24"/>
          </w:rPr>
          <w:delText>③</w:delText>
        </w:r>
      </w:del>
      <w:del w:id="85" w:author="Admin" w:date="2019-09-18T12:23:00Z">
        <w:r w:rsidR="00F54884" w:rsidRPr="00CF3ED0" w:rsidDel="00272856">
          <w:rPr>
            <w:rFonts w:hAnsi="宋体" w:cs="Times New Roman" w:hint="eastAsia"/>
            <w:sz w:val="24"/>
            <w:szCs w:val="24"/>
          </w:rPr>
          <w:delText>电费充值成功后，请尽快联系值班</w:delText>
        </w:r>
      </w:del>
      <w:del w:id="86" w:author="Admin" w:date="2019-09-18T11:46:00Z">
        <w:r w:rsidR="00F54884" w:rsidRPr="00CF3ED0" w:rsidDel="00AF5319">
          <w:rPr>
            <w:rFonts w:hAnsi="宋体" w:cs="Times New Roman" w:hint="eastAsia"/>
            <w:sz w:val="24"/>
            <w:szCs w:val="24"/>
          </w:rPr>
          <w:delText>阿姨</w:delText>
        </w:r>
      </w:del>
      <w:del w:id="87" w:author="Admin" w:date="2019-09-18T11:47:00Z">
        <w:r w:rsidR="00F54884" w:rsidRPr="00CF3ED0" w:rsidDel="00AF5319">
          <w:rPr>
            <w:rFonts w:hAnsi="宋体" w:cs="Times New Roman" w:hint="eastAsia"/>
            <w:sz w:val="24"/>
            <w:szCs w:val="24"/>
          </w:rPr>
          <w:delText>，</w:delText>
        </w:r>
      </w:del>
      <w:del w:id="88" w:author="Admin" w:date="2019-09-18T11:46:00Z">
        <w:r w:rsidR="00F54884" w:rsidRPr="00CF3ED0" w:rsidDel="00AF5319">
          <w:rPr>
            <w:rFonts w:hAnsi="宋体" w:cs="Times New Roman" w:hint="eastAsia"/>
            <w:sz w:val="24"/>
            <w:szCs w:val="24"/>
          </w:rPr>
          <w:delText>让阿姨</w:delText>
        </w:r>
      </w:del>
      <w:del w:id="89" w:author="Admin" w:date="2019-09-18T12:23:00Z">
        <w:r w:rsidR="00F54884" w:rsidRPr="00CF3ED0" w:rsidDel="00272856">
          <w:rPr>
            <w:rFonts w:hAnsi="宋体" w:cs="Times New Roman" w:hint="eastAsia"/>
            <w:sz w:val="24"/>
            <w:szCs w:val="24"/>
          </w:rPr>
          <w:delText>通知开电。</w:delText>
        </w:r>
      </w:del>
    </w:p>
    <w:p w:rsidR="00F54884" w:rsidDel="00272856" w:rsidRDefault="00CF3ED0" w:rsidP="00A125AF">
      <w:pPr>
        <w:pStyle w:val="a3"/>
        <w:ind w:firstLineChars="200" w:firstLine="480"/>
        <w:rPr>
          <w:del w:id="90" w:author="Admin" w:date="2019-09-18T12:23:00Z"/>
          <w:rFonts w:hAnsi="宋体" w:cs="Times New Roman"/>
          <w:sz w:val="24"/>
          <w:szCs w:val="24"/>
        </w:rPr>
      </w:pPr>
      <w:del w:id="91" w:author="Admin" w:date="2019-09-18T11:49:00Z">
        <w:r w:rsidRPr="00CF3ED0" w:rsidDel="00AF5319">
          <w:rPr>
            <w:rFonts w:hAnsi="宋体" w:cs="Times New Roman" w:hint="eastAsia"/>
            <w:sz w:val="24"/>
            <w:szCs w:val="24"/>
          </w:rPr>
          <w:delText>④</w:delText>
        </w:r>
      </w:del>
      <w:del w:id="92" w:author="Admin" w:date="2019-09-18T12:23:00Z">
        <w:r w:rsidR="00F54884" w:rsidRPr="00CF3ED0" w:rsidDel="00272856">
          <w:rPr>
            <w:rFonts w:hAnsi="宋体" w:cs="Times New Roman" w:hint="eastAsia"/>
            <w:sz w:val="24"/>
            <w:szCs w:val="24"/>
          </w:rPr>
          <w:delText>如果电控转账失败</w:delText>
        </w:r>
      </w:del>
      <w:del w:id="93" w:author="Admin" w:date="2019-09-18T11:50:00Z">
        <w:r w:rsidR="00F54884" w:rsidRPr="00CF3ED0" w:rsidDel="00AF5319">
          <w:rPr>
            <w:rFonts w:hAnsi="宋体" w:cs="Times New Roman" w:hint="eastAsia"/>
            <w:sz w:val="24"/>
            <w:szCs w:val="24"/>
          </w:rPr>
          <w:delText>，出现</w:delText>
        </w:r>
      </w:del>
      <w:del w:id="94" w:author="Admin" w:date="2019-09-18T12:23:00Z">
        <w:r w:rsidR="00F54884" w:rsidRPr="00CF3ED0" w:rsidDel="00272856">
          <w:rPr>
            <w:rFonts w:hAnsi="宋体" w:cs="Times New Roman" w:hint="eastAsia"/>
            <w:sz w:val="24"/>
            <w:szCs w:val="24"/>
          </w:rPr>
          <w:delText>扣款成功，</w:delText>
        </w:r>
      </w:del>
      <w:del w:id="95" w:author="Admin" w:date="2019-09-18T12:04:00Z">
        <w:r w:rsidR="00F54884" w:rsidRPr="00CF3ED0" w:rsidDel="002A4FB0">
          <w:rPr>
            <w:rFonts w:hAnsi="宋体" w:cs="Times New Roman" w:hint="eastAsia"/>
            <w:sz w:val="24"/>
            <w:szCs w:val="24"/>
          </w:rPr>
          <w:delText>电费</w:delText>
        </w:r>
      </w:del>
      <w:del w:id="96" w:author="Admin" w:date="2019-09-18T11:51:00Z">
        <w:r w:rsidR="00F54884" w:rsidRPr="00CF3ED0" w:rsidDel="00AF5319">
          <w:rPr>
            <w:rFonts w:hAnsi="宋体" w:cs="Times New Roman" w:hint="eastAsia"/>
            <w:sz w:val="24"/>
            <w:szCs w:val="24"/>
          </w:rPr>
          <w:delText>充值失败的情况</w:delText>
        </w:r>
      </w:del>
      <w:del w:id="97" w:author="Admin" w:date="2019-09-18T11:52:00Z">
        <w:r w:rsidR="00F54884" w:rsidRPr="00CF3ED0" w:rsidDel="00AF5319">
          <w:rPr>
            <w:rFonts w:hAnsi="宋体" w:cs="Times New Roman" w:hint="eastAsia"/>
            <w:sz w:val="24"/>
            <w:szCs w:val="24"/>
          </w:rPr>
          <w:delText>请</w:delText>
        </w:r>
      </w:del>
      <w:del w:id="98" w:author="Admin" w:date="2019-09-18T12:23:00Z">
        <w:r w:rsidR="00F54884" w:rsidRPr="00CF3ED0" w:rsidDel="00272856">
          <w:rPr>
            <w:rFonts w:hAnsi="宋体" w:cs="Times New Roman" w:hint="eastAsia"/>
            <w:sz w:val="24"/>
            <w:szCs w:val="24"/>
          </w:rPr>
          <w:delText>至奉贤校区图书馆B112室处理。</w:delText>
        </w:r>
      </w:del>
    </w:p>
    <w:p w:rsidR="00F54884" w:rsidRPr="00CF3ED0" w:rsidRDefault="00CF3ED0">
      <w:pPr>
        <w:pStyle w:val="a3"/>
        <w:ind w:firstLineChars="200" w:firstLine="480"/>
        <w:rPr>
          <w:rFonts w:hAnsi="宋体" w:cs="Times New Roman"/>
          <w:sz w:val="24"/>
          <w:szCs w:val="24"/>
        </w:rPr>
      </w:pPr>
      <w:del w:id="99" w:author="Admin" w:date="2019-09-18T12:23:00Z">
        <w:r w:rsidRPr="00CF3ED0" w:rsidDel="00272856">
          <w:rPr>
            <w:rFonts w:hAnsi="宋体" w:cs="Times New Roman" w:hint="eastAsia"/>
            <w:sz w:val="24"/>
            <w:szCs w:val="24"/>
          </w:rPr>
          <w:delText>⑤</w:delText>
        </w:r>
      </w:del>
      <w:r w:rsidR="00F54884" w:rsidRPr="00CF3ED0">
        <w:rPr>
          <w:rFonts w:hAnsi="宋体" w:cs="Times New Roman" w:hint="eastAsia"/>
          <w:sz w:val="24"/>
          <w:szCs w:val="24"/>
        </w:rPr>
        <w:t>如果电费充值时房间号填写错误导致电费误充值，请自行与充值房间同学协商，如果协商未果，请联系学生</w:t>
      </w:r>
      <w:proofErr w:type="gramStart"/>
      <w:r w:rsidR="00F54884" w:rsidRPr="00CF3ED0">
        <w:rPr>
          <w:rFonts w:hAnsi="宋体" w:cs="Times New Roman" w:hint="eastAsia"/>
          <w:sz w:val="24"/>
          <w:szCs w:val="24"/>
        </w:rPr>
        <w:t>处老师</w:t>
      </w:r>
      <w:proofErr w:type="gramEnd"/>
      <w:r w:rsidR="00F54884" w:rsidRPr="00CF3ED0">
        <w:rPr>
          <w:rFonts w:hAnsi="宋体" w:cs="Times New Roman" w:hint="eastAsia"/>
          <w:sz w:val="24"/>
          <w:szCs w:val="24"/>
        </w:rPr>
        <w:t>协助沟通。如误充值房间暂时无人居住，请</w:t>
      </w:r>
      <w:proofErr w:type="gramStart"/>
      <w:r w:rsidR="00F54884" w:rsidRPr="00CF3ED0">
        <w:rPr>
          <w:rFonts w:hAnsi="宋体" w:cs="Times New Roman" w:hint="eastAsia"/>
          <w:sz w:val="24"/>
          <w:szCs w:val="24"/>
        </w:rPr>
        <w:t>至后保处</w:t>
      </w:r>
      <w:proofErr w:type="gramEnd"/>
      <w:r w:rsidR="00F54884" w:rsidRPr="00CF3ED0">
        <w:rPr>
          <w:rFonts w:hAnsi="宋体" w:cs="Times New Roman" w:hint="eastAsia"/>
          <w:sz w:val="24"/>
          <w:szCs w:val="24"/>
        </w:rPr>
        <w:t>开具房间无人居住的说明，至奉贤校区图书馆B112室处理。</w:t>
      </w:r>
    </w:p>
    <w:p w:rsidR="00F54884" w:rsidRPr="00CF3ED0" w:rsidRDefault="00F54884" w:rsidP="00CF3ED0">
      <w:pPr>
        <w:pStyle w:val="2"/>
        <w:numPr>
          <w:ilvl w:val="1"/>
          <w:numId w:val="7"/>
        </w:numPr>
        <w:spacing w:beforeLines="10" w:before="31" w:afterLines="10" w:after="31" w:line="240" w:lineRule="auto"/>
        <w:rPr>
          <w:rFonts w:ascii="黑体" w:eastAsia="黑体" w:hAnsi="黑体"/>
          <w:sz w:val="28"/>
          <w:szCs w:val="24"/>
        </w:rPr>
      </w:pPr>
      <w:bookmarkStart w:id="100" w:name="_Toc19698889"/>
      <w:r w:rsidRPr="00CF3ED0">
        <w:rPr>
          <w:rFonts w:ascii="黑体" w:eastAsia="黑体" w:hAnsi="黑体" w:hint="eastAsia"/>
          <w:sz w:val="28"/>
          <w:szCs w:val="24"/>
        </w:rPr>
        <w:t>门禁开通</w:t>
      </w:r>
      <w:bookmarkEnd w:id="100"/>
    </w:p>
    <w:p w:rsidR="00CF3ED0" w:rsidRPr="00CF3ED0" w:rsidRDefault="00F54884" w:rsidP="00CF3ED0">
      <w:pPr>
        <w:pStyle w:val="a3"/>
        <w:ind w:firstLineChars="200" w:firstLine="480"/>
        <w:rPr>
          <w:rFonts w:hAnsi="宋体" w:cs="Times New Roman"/>
          <w:sz w:val="24"/>
          <w:szCs w:val="24"/>
        </w:rPr>
      </w:pPr>
      <w:r w:rsidRPr="00CF3ED0">
        <w:rPr>
          <w:rFonts w:hAnsi="宋体" w:cs="Times New Roman" w:hint="eastAsia"/>
          <w:sz w:val="24"/>
          <w:szCs w:val="24"/>
        </w:rPr>
        <w:t>学生寝室门禁权限</w:t>
      </w:r>
      <w:ins w:id="101" w:author="Admin" w:date="2019-09-18T11:52:00Z">
        <w:r w:rsidR="00AF5319">
          <w:rPr>
            <w:rFonts w:hAnsi="宋体" w:cs="Times New Roman" w:hint="eastAsia"/>
            <w:sz w:val="24"/>
            <w:szCs w:val="24"/>
          </w:rPr>
          <w:t>在</w:t>
        </w:r>
      </w:ins>
      <w:del w:id="102" w:author="Admin" w:date="2019-09-18T11:52:00Z">
        <w:r w:rsidRPr="00CF3ED0" w:rsidDel="00AF5319">
          <w:rPr>
            <w:rFonts w:hAnsi="宋体" w:cs="Times New Roman" w:hint="eastAsia"/>
            <w:sz w:val="24"/>
            <w:szCs w:val="24"/>
          </w:rPr>
          <w:delText>开</w:delText>
        </w:r>
      </w:del>
      <w:r w:rsidRPr="00CF3ED0">
        <w:rPr>
          <w:rFonts w:hAnsi="宋体" w:cs="Times New Roman" w:hint="eastAsia"/>
          <w:sz w:val="24"/>
          <w:szCs w:val="24"/>
        </w:rPr>
        <w:t>开学初会根据</w:t>
      </w:r>
      <w:ins w:id="103" w:author="Admin" w:date="2019-09-18T11:53:00Z">
        <w:r w:rsidR="00AF5319">
          <w:rPr>
            <w:rFonts w:hAnsi="宋体" w:cs="Times New Roman" w:hint="eastAsia"/>
            <w:sz w:val="24"/>
            <w:szCs w:val="24"/>
          </w:rPr>
          <w:t>后勤保障</w:t>
        </w:r>
      </w:ins>
      <w:del w:id="104" w:author="Admin" w:date="2019-09-18T11:53:00Z">
        <w:r w:rsidRPr="00CF3ED0" w:rsidDel="00AF5319">
          <w:rPr>
            <w:rFonts w:hAnsi="宋体" w:cs="Times New Roman" w:hint="eastAsia"/>
            <w:sz w:val="24"/>
            <w:szCs w:val="24"/>
          </w:rPr>
          <w:delText>后保</w:delText>
        </w:r>
      </w:del>
      <w:r w:rsidRPr="00CF3ED0">
        <w:rPr>
          <w:rFonts w:hAnsi="宋体" w:cs="Times New Roman" w:hint="eastAsia"/>
          <w:sz w:val="24"/>
          <w:szCs w:val="24"/>
        </w:rPr>
        <w:t>处提供的学生住宿名单统一开通相应的门禁权限，如果学生尝试不能实现寝室楼宇刷卡开门，请携带本人校园卡至奉贤校区图书馆B112室处理。</w:t>
      </w:r>
    </w:p>
    <w:p w:rsidR="00CF3ED0" w:rsidRDefault="00CF3ED0" w:rsidP="00CF3ED0">
      <w:pPr>
        <w:pStyle w:val="a3"/>
        <w:ind w:firstLineChars="200" w:firstLine="480"/>
        <w:rPr>
          <w:ins w:id="105" w:author="Admin" w:date="2019-09-18T11:53:00Z"/>
          <w:rFonts w:hAnsi="宋体" w:cs="Times New Roman"/>
          <w:sz w:val="24"/>
          <w:szCs w:val="24"/>
        </w:rPr>
      </w:pPr>
      <w:r w:rsidRPr="00CF3ED0">
        <w:rPr>
          <w:rFonts w:hAnsi="宋体" w:cs="Times New Roman" w:hint="eastAsia"/>
          <w:sz w:val="24"/>
          <w:szCs w:val="24"/>
        </w:rPr>
        <w:t>新补办的校园卡在补办后的2-3天内会将新卡的权限开通，如若打不开，至奉贤校区图书馆B112室处理。</w:t>
      </w:r>
    </w:p>
    <w:p w:rsidR="00AF5319" w:rsidRPr="00CF3ED0" w:rsidRDefault="00AF5319" w:rsidP="00CF3ED0">
      <w:pPr>
        <w:pStyle w:val="a3"/>
        <w:ind w:firstLineChars="200" w:firstLine="480"/>
        <w:rPr>
          <w:rFonts w:hAnsi="宋体" w:cs="Times New Roman"/>
          <w:sz w:val="24"/>
          <w:szCs w:val="24"/>
        </w:rPr>
      </w:pPr>
      <w:proofErr w:type="gramStart"/>
      <w:ins w:id="106" w:author="Admin" w:date="2019-09-18T11:54:00Z">
        <w:r>
          <w:rPr>
            <w:rFonts w:hAnsi="宋体" w:cs="Times New Roman" w:hint="eastAsia"/>
            <w:sz w:val="24"/>
            <w:szCs w:val="24"/>
          </w:rPr>
          <w:t>如遇换寝室</w:t>
        </w:r>
        <w:proofErr w:type="gramEnd"/>
        <w:r>
          <w:rPr>
            <w:rFonts w:hAnsi="宋体" w:cs="Times New Roman" w:hint="eastAsia"/>
            <w:sz w:val="24"/>
            <w:szCs w:val="24"/>
          </w:rPr>
          <w:t>，请学生</w:t>
        </w:r>
      </w:ins>
      <w:ins w:id="107" w:author="Admin" w:date="2019-09-18T11:55:00Z">
        <w:r>
          <w:rPr>
            <w:rFonts w:hAnsi="宋体" w:cs="Times New Roman" w:hint="eastAsia"/>
            <w:sz w:val="24"/>
            <w:szCs w:val="24"/>
          </w:rPr>
          <w:t>向楼宇管理人员登记，</w:t>
        </w:r>
      </w:ins>
      <w:ins w:id="108" w:author="Admin" w:date="2019-09-18T11:56:00Z">
        <w:r w:rsidR="002A4FB0">
          <w:rPr>
            <w:rFonts w:hAnsi="宋体" w:cs="Times New Roman" w:hint="eastAsia"/>
            <w:sz w:val="24"/>
            <w:szCs w:val="24"/>
          </w:rPr>
          <w:t>最终由后勤保障</w:t>
        </w:r>
        <w:r w:rsidR="002A4FB0" w:rsidRPr="00CF3ED0">
          <w:rPr>
            <w:rFonts w:hAnsi="宋体" w:cs="Times New Roman" w:hint="eastAsia"/>
            <w:sz w:val="24"/>
            <w:szCs w:val="24"/>
          </w:rPr>
          <w:t>处</w:t>
        </w:r>
        <w:r w:rsidR="002A4FB0">
          <w:rPr>
            <w:rFonts w:hAnsi="宋体" w:cs="Times New Roman" w:hint="eastAsia"/>
            <w:sz w:val="24"/>
            <w:szCs w:val="24"/>
          </w:rPr>
          <w:t>集中登记</w:t>
        </w:r>
      </w:ins>
      <w:ins w:id="109" w:author="Admin" w:date="2019-09-18T11:57:00Z">
        <w:r w:rsidR="002A4FB0">
          <w:rPr>
            <w:rFonts w:hAnsi="宋体" w:cs="Times New Roman" w:hint="eastAsia"/>
            <w:sz w:val="24"/>
            <w:szCs w:val="24"/>
          </w:rPr>
          <w:t>送至信息化技术中心进行门禁权限变更。</w:t>
        </w:r>
      </w:ins>
    </w:p>
    <w:p w:rsidR="00CF3ED0" w:rsidRPr="00CF3ED0" w:rsidRDefault="00CF3ED0" w:rsidP="00CF3ED0">
      <w:pPr>
        <w:pStyle w:val="2"/>
        <w:numPr>
          <w:ilvl w:val="1"/>
          <w:numId w:val="7"/>
        </w:numPr>
        <w:spacing w:beforeLines="10" w:before="31" w:afterLines="10" w:after="31" w:line="240" w:lineRule="auto"/>
        <w:rPr>
          <w:rFonts w:ascii="黑体" w:eastAsia="黑体" w:hAnsi="黑体"/>
          <w:sz w:val="28"/>
          <w:szCs w:val="24"/>
        </w:rPr>
      </w:pPr>
      <w:bookmarkStart w:id="110" w:name="_Toc293530737"/>
      <w:bookmarkStart w:id="111" w:name="_Toc502146428"/>
      <w:bookmarkStart w:id="112" w:name="_Toc503189719"/>
      <w:bookmarkStart w:id="113" w:name="_Toc19698890"/>
      <w:r w:rsidRPr="00CF3ED0">
        <w:rPr>
          <w:rFonts w:ascii="黑体" w:eastAsia="黑体" w:hAnsi="黑体" w:hint="eastAsia"/>
          <w:sz w:val="28"/>
          <w:szCs w:val="24"/>
        </w:rPr>
        <w:t>多媒体查询机</w:t>
      </w:r>
      <w:bookmarkEnd w:id="110"/>
      <w:bookmarkEnd w:id="111"/>
      <w:bookmarkEnd w:id="112"/>
      <w:bookmarkEnd w:id="113"/>
      <w:ins w:id="114" w:author="Admin" w:date="2019-09-20T10:47:00Z">
        <w:r w:rsidR="00A70EA5" w:rsidRPr="00A70EA5">
          <w:rPr>
            <w:rFonts w:ascii="黑体" w:eastAsia="黑体" w:hAnsi="黑体" w:hint="eastAsia"/>
            <w:sz w:val="28"/>
            <w:szCs w:val="24"/>
            <w:rPrChange w:id="115" w:author="Admin" w:date="2019-09-20T10:47:00Z">
              <w:rPr>
                <w:rFonts w:ascii="宋体" w:hAnsi="宋体" w:hint="eastAsia"/>
                <w:sz w:val="24"/>
                <w:szCs w:val="24"/>
              </w:rPr>
            </w:rPrChange>
          </w:rPr>
          <w:t>及支付宝领取机</w:t>
        </w:r>
      </w:ins>
    </w:p>
    <w:p w:rsidR="00CF3ED0" w:rsidRPr="00CF3ED0" w:rsidRDefault="00CF3ED0" w:rsidP="00CF3ED0">
      <w:pPr>
        <w:pStyle w:val="a3"/>
        <w:ind w:firstLineChars="200" w:firstLine="480"/>
        <w:rPr>
          <w:rFonts w:hAnsi="宋体" w:cs="Times New Roman"/>
          <w:sz w:val="24"/>
          <w:szCs w:val="24"/>
        </w:rPr>
      </w:pPr>
      <w:r w:rsidRPr="00CF3ED0">
        <w:rPr>
          <w:rFonts w:hAnsi="宋体" w:cs="Times New Roman" w:hint="eastAsia"/>
          <w:sz w:val="24"/>
          <w:szCs w:val="24"/>
        </w:rPr>
        <w:t>多媒体查询机（触摸屏）功能：消费查询、电控转账、支付宝领取、校园卡挂失/解挂/密码修改等。</w:t>
      </w:r>
    </w:p>
    <w:p w:rsidR="00125999" w:rsidRPr="00125999" w:rsidRDefault="00125999" w:rsidP="00125999">
      <w:pPr>
        <w:ind w:firstLineChars="100" w:firstLine="240"/>
        <w:rPr>
          <w:rFonts w:ascii="宋体" w:hAnsi="宋体"/>
          <w:sz w:val="24"/>
          <w:szCs w:val="24"/>
        </w:rPr>
      </w:pPr>
      <w:r w:rsidRPr="00125999">
        <w:rPr>
          <w:rFonts w:ascii="宋体" w:hAnsi="宋体" w:hint="eastAsia"/>
          <w:sz w:val="24"/>
          <w:szCs w:val="24"/>
        </w:rPr>
        <w:t>多媒体</w:t>
      </w:r>
      <w:del w:id="116" w:author="Admin" w:date="2019-09-20T10:26:00Z">
        <w:r w:rsidRPr="00125999" w:rsidDel="000C207B">
          <w:rPr>
            <w:rFonts w:ascii="宋体" w:hAnsi="宋体" w:hint="eastAsia"/>
            <w:sz w:val="24"/>
            <w:szCs w:val="24"/>
          </w:rPr>
          <w:delText>查询</w:delText>
        </w:r>
      </w:del>
      <w:r w:rsidRPr="00125999">
        <w:rPr>
          <w:rFonts w:ascii="宋体" w:hAnsi="宋体" w:hint="eastAsia"/>
          <w:sz w:val="24"/>
          <w:szCs w:val="24"/>
        </w:rPr>
        <w:t>机</w:t>
      </w:r>
      <w:ins w:id="117" w:author="Admin" w:date="2019-09-20T10:26:00Z">
        <w:r w:rsidR="000C207B">
          <w:rPr>
            <w:rFonts w:ascii="宋体" w:hAnsi="宋体" w:hint="eastAsia"/>
            <w:sz w:val="24"/>
            <w:szCs w:val="24"/>
          </w:rPr>
          <w:t>及支付宝领取机</w:t>
        </w:r>
      </w:ins>
      <w:r w:rsidRPr="00125999">
        <w:rPr>
          <w:rFonts w:ascii="宋体" w:hAnsi="宋体" w:hint="eastAsia"/>
          <w:sz w:val="24"/>
          <w:szCs w:val="24"/>
        </w:rPr>
        <w:t>分布位置：</w:t>
      </w:r>
    </w:p>
    <w:tbl>
      <w:tblPr>
        <w:tblW w:w="8363" w:type="dxa"/>
        <w:tblInd w:w="250" w:type="dxa"/>
        <w:tblLayout w:type="fixed"/>
        <w:tblLook w:val="0000" w:firstRow="0" w:lastRow="0" w:firstColumn="0" w:lastColumn="0" w:noHBand="0" w:noVBand="0"/>
        <w:tblPrChange w:id="118" w:author="Admin" w:date="2019-09-20T10:48:00Z">
          <w:tblPr>
            <w:tblW w:w="8363" w:type="dxa"/>
            <w:tblInd w:w="250" w:type="dxa"/>
            <w:tblLayout w:type="fixed"/>
            <w:tblLook w:val="0000" w:firstRow="0" w:lastRow="0" w:firstColumn="0" w:lastColumn="0" w:noHBand="0" w:noVBand="0"/>
          </w:tblPr>
        </w:tblPrChange>
      </w:tblPr>
      <w:tblGrid>
        <w:gridCol w:w="709"/>
        <w:gridCol w:w="850"/>
        <w:gridCol w:w="3686"/>
        <w:gridCol w:w="3118"/>
        <w:tblGridChange w:id="119">
          <w:tblGrid>
            <w:gridCol w:w="709"/>
            <w:gridCol w:w="850"/>
            <w:gridCol w:w="3402"/>
            <w:gridCol w:w="3402"/>
          </w:tblGrid>
        </w:tblGridChange>
      </w:tblGrid>
      <w:tr w:rsidR="000C207B" w:rsidRPr="00125999" w:rsidTr="00B05348">
        <w:trPr>
          <w:trHeight w:val="284"/>
          <w:trPrChange w:id="120" w:author="Admin" w:date="2019-09-20T10:48:00Z">
            <w:trPr>
              <w:trHeight w:val="284"/>
            </w:trPr>
          </w:trPrChange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21" w:author="Admin" w:date="2019-09-20T10:48:00Z"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0C207B" w:rsidRPr="00125999" w:rsidRDefault="000C207B" w:rsidP="008D45BE">
            <w:pPr>
              <w:spacing w:before="100" w:beforeAutospacing="1" w:after="100" w:afterAutospacing="1"/>
              <w:contextualSpacing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125999">
              <w:rPr>
                <w:rFonts w:ascii="宋体" w:hAnsi="宋体" w:hint="eastAsia"/>
                <w:color w:val="000000"/>
                <w:sz w:val="24"/>
                <w:szCs w:val="24"/>
              </w:rPr>
              <w:t>校区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122" w:author="Admin" w:date="2019-09-20T10:48:00Z">
              <w:tcPr>
                <w:tcW w:w="8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0C207B" w:rsidRPr="00125999" w:rsidRDefault="000C207B" w:rsidP="008D45BE">
            <w:pPr>
              <w:spacing w:before="100" w:beforeAutospacing="1" w:after="100" w:afterAutospacing="1"/>
              <w:contextualSpacing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125999">
              <w:rPr>
                <w:rFonts w:ascii="宋体" w:hAnsi="宋体" w:hint="eastAsia"/>
                <w:color w:val="000000"/>
                <w:sz w:val="24"/>
                <w:szCs w:val="24"/>
              </w:rPr>
              <w:t>序号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123" w:author="Admin" w:date="2019-09-20T10:48:00Z">
              <w:tcPr>
                <w:tcW w:w="340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0C207B" w:rsidRPr="00125999" w:rsidRDefault="000C207B" w:rsidP="008D45BE">
            <w:pPr>
              <w:spacing w:before="100" w:beforeAutospacing="1" w:after="100" w:afterAutospacing="1"/>
              <w:contextualSpacing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125999">
              <w:rPr>
                <w:rFonts w:ascii="宋体" w:hAnsi="宋体" w:hint="eastAsia"/>
                <w:color w:val="000000"/>
                <w:sz w:val="24"/>
                <w:szCs w:val="24"/>
              </w:rPr>
              <w:t>多媒体</w:t>
            </w:r>
            <w:ins w:id="124" w:author="Admin" w:date="2019-09-20T10:47:00Z">
              <w:r w:rsidR="00A70EA5">
                <w:rPr>
                  <w:rFonts w:ascii="宋体" w:hAnsi="宋体" w:hint="eastAsia"/>
                  <w:color w:val="000000"/>
                  <w:sz w:val="24"/>
                  <w:szCs w:val="24"/>
                </w:rPr>
                <w:t>查询</w:t>
              </w:r>
            </w:ins>
            <w:r w:rsidRPr="00125999">
              <w:rPr>
                <w:rFonts w:ascii="宋体" w:hAnsi="宋体" w:hint="eastAsia"/>
                <w:color w:val="000000"/>
                <w:sz w:val="24"/>
                <w:szCs w:val="24"/>
              </w:rPr>
              <w:t>机</w:t>
            </w:r>
            <w:del w:id="125" w:author="Admin" w:date="2019-09-20T10:26:00Z">
              <w:r w:rsidRPr="00125999" w:rsidDel="000C207B">
                <w:rPr>
                  <w:rFonts w:ascii="宋体" w:hAnsi="宋体" w:hint="eastAsia"/>
                  <w:color w:val="000000"/>
                  <w:sz w:val="24"/>
                  <w:szCs w:val="24"/>
                </w:rPr>
                <w:delText>安装</w:delText>
              </w:r>
            </w:del>
            <w:r w:rsidRPr="00125999">
              <w:rPr>
                <w:rFonts w:ascii="宋体" w:hAnsi="宋体" w:hint="eastAsia"/>
                <w:color w:val="000000"/>
                <w:sz w:val="24"/>
                <w:szCs w:val="24"/>
              </w:rPr>
              <w:t>位置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126" w:author="Admin" w:date="2019-09-20T10:48:00Z">
              <w:tcPr>
                <w:tcW w:w="340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0C207B" w:rsidRPr="00125999" w:rsidRDefault="000C207B" w:rsidP="008D45BE">
            <w:pPr>
              <w:spacing w:before="100" w:beforeAutospacing="1" w:after="100" w:afterAutospacing="1"/>
              <w:contextualSpacing/>
              <w:jc w:val="left"/>
              <w:rPr>
                <w:ins w:id="127" w:author="Admin" w:date="2019-09-20T10:25:00Z"/>
                <w:rFonts w:ascii="宋体" w:hAnsi="宋体"/>
                <w:color w:val="000000"/>
                <w:sz w:val="24"/>
                <w:szCs w:val="24"/>
              </w:rPr>
            </w:pPr>
            <w:ins w:id="128" w:author="Admin" w:date="2019-09-20T10:26:00Z">
              <w:r>
                <w:rPr>
                  <w:rFonts w:ascii="宋体" w:hAnsi="宋体" w:hint="eastAsia"/>
                  <w:sz w:val="24"/>
                  <w:szCs w:val="24"/>
                </w:rPr>
                <w:t>支付宝领取机位置</w:t>
              </w:r>
            </w:ins>
          </w:p>
        </w:tc>
      </w:tr>
      <w:tr w:rsidR="00C714C6" w:rsidRPr="00125999" w:rsidTr="00B05348">
        <w:trPr>
          <w:trHeight w:val="275"/>
          <w:trPrChange w:id="129" w:author="Admin" w:date="2019-09-20T10:48:00Z">
            <w:trPr>
              <w:trHeight w:val="275"/>
            </w:trPr>
          </w:trPrChange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cPrChange w:id="130" w:author="Admin" w:date="2019-09-20T10:48:00Z">
              <w:tcPr>
                <w:tcW w:w="709" w:type="dxa"/>
                <w:vMerge w:val="restart"/>
                <w:tcBorders>
                  <w:top w:val="nil"/>
                  <w:left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125999" w:rsidRDefault="00C714C6" w:rsidP="009158DD">
            <w:pPr>
              <w:spacing w:before="100" w:beforeAutospacing="1" w:after="100" w:afterAutospacing="1"/>
              <w:contextualSpacing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125999">
              <w:rPr>
                <w:rFonts w:ascii="宋体" w:hAnsi="宋体" w:hint="eastAsia"/>
                <w:color w:val="000000"/>
                <w:sz w:val="24"/>
                <w:szCs w:val="24"/>
              </w:rPr>
              <w:t>奉贤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131" w:author="Admin" w:date="2019-09-20T10:48:00Z">
              <w:tcPr>
                <w:tcW w:w="8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125999" w:rsidRDefault="00C714C6" w:rsidP="008D45BE">
            <w:pPr>
              <w:spacing w:before="100" w:beforeAutospacing="1" w:after="100" w:afterAutospacing="1"/>
              <w:contextualSpacing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125999">
              <w:rPr>
                <w:rFonts w:ascii="宋体" w:hAnsi="宋体" w:hint="eastAsia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132" w:author="Admin" w:date="2019-09-20T10:48:00Z">
              <w:tcPr>
                <w:tcW w:w="340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125999" w:rsidRDefault="00C714C6" w:rsidP="008D45BE">
            <w:pPr>
              <w:spacing w:before="100" w:beforeAutospacing="1" w:after="100" w:afterAutospacing="1"/>
              <w:contextualSpacing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125999">
              <w:rPr>
                <w:rFonts w:ascii="宋体" w:hAnsi="宋体" w:hint="eastAsia"/>
                <w:sz w:val="24"/>
                <w:szCs w:val="24"/>
              </w:rPr>
              <w:t>1-2号公寓连廊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133" w:author="Admin" w:date="2019-09-20T10:48:00Z">
              <w:tcPr>
                <w:tcW w:w="340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125999" w:rsidRDefault="00C714C6" w:rsidP="008D45BE">
            <w:pPr>
              <w:spacing w:before="100" w:beforeAutospacing="1" w:after="100" w:afterAutospacing="1"/>
              <w:contextualSpacing/>
              <w:jc w:val="left"/>
              <w:rPr>
                <w:rFonts w:ascii="宋体" w:hAnsi="宋体"/>
                <w:sz w:val="24"/>
                <w:szCs w:val="24"/>
              </w:rPr>
            </w:pPr>
            <w:ins w:id="134" w:author="Admin" w:date="2019-09-20T10:28:00Z">
              <w:r>
                <w:rPr>
                  <w:rFonts w:ascii="宋体" w:hAnsi="宋体" w:hint="eastAsia"/>
                  <w:sz w:val="24"/>
                  <w:szCs w:val="24"/>
                </w:rPr>
                <w:t>5</w:t>
              </w:r>
              <w:r w:rsidRPr="00E27B9C">
                <w:rPr>
                  <w:rFonts w:ascii="宋体" w:hAnsi="宋体" w:hint="eastAsia"/>
                  <w:sz w:val="24"/>
                  <w:szCs w:val="24"/>
                </w:rPr>
                <w:t>号公寓大厅</w:t>
              </w:r>
            </w:ins>
          </w:p>
        </w:tc>
      </w:tr>
      <w:tr w:rsidR="00C714C6" w:rsidRPr="00125999" w:rsidTr="00B05348">
        <w:trPr>
          <w:trHeight w:val="284"/>
          <w:trPrChange w:id="135" w:author="Admin" w:date="2019-09-20T10:48:00Z">
            <w:trPr>
              <w:trHeight w:val="284"/>
            </w:trPr>
          </w:trPrChange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tcPrChange w:id="136" w:author="Admin" w:date="2019-09-20T10:48:00Z">
              <w:tcPr>
                <w:tcW w:w="709" w:type="dxa"/>
                <w:vMerge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:rsidR="00C714C6" w:rsidRPr="00125999" w:rsidRDefault="00C714C6" w:rsidP="008D45BE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137" w:author="Admin" w:date="2019-09-20T10:48:00Z">
              <w:tcPr>
                <w:tcW w:w="8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125999" w:rsidRDefault="00C714C6" w:rsidP="008D45BE">
            <w:pPr>
              <w:spacing w:before="100" w:beforeAutospacing="1" w:after="100" w:afterAutospacing="1"/>
              <w:contextualSpacing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125999">
              <w:rPr>
                <w:rFonts w:ascii="宋体" w:hAnsi="宋体" w:hint="eastAsia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138" w:author="Admin" w:date="2019-09-20T10:48:00Z">
              <w:tcPr>
                <w:tcW w:w="340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125999" w:rsidRDefault="00C714C6" w:rsidP="008D45BE">
            <w:pPr>
              <w:spacing w:before="100" w:beforeAutospacing="1" w:after="100" w:afterAutospacing="1"/>
              <w:contextualSpacing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125999">
              <w:rPr>
                <w:rFonts w:ascii="宋体" w:hAnsi="宋体" w:hint="eastAsia"/>
                <w:sz w:val="24"/>
                <w:szCs w:val="24"/>
              </w:rPr>
              <w:t>3-4号公寓连廊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139" w:author="Admin" w:date="2019-09-20T10:48:00Z">
              <w:tcPr>
                <w:tcW w:w="340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125999" w:rsidRDefault="00C714C6" w:rsidP="008D45BE">
            <w:pPr>
              <w:spacing w:before="100" w:beforeAutospacing="1" w:after="100" w:afterAutospacing="1"/>
              <w:contextualSpacing/>
              <w:jc w:val="left"/>
              <w:rPr>
                <w:ins w:id="140" w:author="Admin" w:date="2019-09-20T10:25:00Z"/>
                <w:rFonts w:ascii="宋体" w:hAnsi="宋体"/>
                <w:sz w:val="24"/>
                <w:szCs w:val="24"/>
              </w:rPr>
            </w:pPr>
            <w:ins w:id="141" w:author="Admin" w:date="2019-09-20T10:28:00Z">
              <w:r>
                <w:rPr>
                  <w:rFonts w:ascii="宋体" w:hAnsi="宋体" w:hint="eastAsia"/>
                  <w:sz w:val="24"/>
                  <w:szCs w:val="24"/>
                </w:rPr>
                <w:t>7</w:t>
              </w:r>
              <w:r w:rsidRPr="00E27B9C">
                <w:rPr>
                  <w:rFonts w:ascii="宋体" w:hAnsi="宋体" w:hint="eastAsia"/>
                  <w:sz w:val="24"/>
                  <w:szCs w:val="24"/>
                </w:rPr>
                <w:t>号公寓大厅</w:t>
              </w:r>
            </w:ins>
          </w:p>
        </w:tc>
      </w:tr>
      <w:tr w:rsidR="00C714C6" w:rsidRPr="00125999" w:rsidTr="00B05348">
        <w:trPr>
          <w:trHeight w:val="284"/>
          <w:trPrChange w:id="142" w:author="Admin" w:date="2019-09-20T10:48:00Z">
            <w:trPr>
              <w:trHeight w:val="284"/>
            </w:trPr>
          </w:trPrChange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tcPrChange w:id="143" w:author="Admin" w:date="2019-09-20T10:48:00Z">
              <w:tcPr>
                <w:tcW w:w="709" w:type="dxa"/>
                <w:vMerge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:rsidR="00C714C6" w:rsidRPr="00125999" w:rsidRDefault="00C714C6" w:rsidP="008D45BE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144" w:author="Admin" w:date="2019-09-20T10:48:00Z">
              <w:tcPr>
                <w:tcW w:w="8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125999" w:rsidRDefault="00C714C6" w:rsidP="008D45BE">
            <w:pPr>
              <w:spacing w:before="100" w:beforeAutospacing="1" w:after="100" w:afterAutospacing="1"/>
              <w:contextualSpacing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125999">
              <w:rPr>
                <w:rFonts w:ascii="宋体" w:hAnsi="宋体" w:hint="eastAsia"/>
                <w:color w:val="000000"/>
                <w:sz w:val="24"/>
                <w:szCs w:val="24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145" w:author="Admin" w:date="2019-09-20T10:48:00Z">
              <w:tcPr>
                <w:tcW w:w="340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125999" w:rsidRDefault="00C714C6" w:rsidP="008D45BE">
            <w:pPr>
              <w:spacing w:before="100" w:beforeAutospacing="1" w:after="100" w:afterAutospacing="1"/>
              <w:contextualSpacing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125999">
              <w:rPr>
                <w:rFonts w:ascii="宋体" w:hAnsi="宋体" w:hint="eastAsia"/>
                <w:sz w:val="24"/>
                <w:szCs w:val="24"/>
              </w:rPr>
              <w:t>6号公寓大厅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146" w:author="Admin" w:date="2019-09-20T10:48:00Z">
              <w:tcPr>
                <w:tcW w:w="340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125999" w:rsidRDefault="00C714C6" w:rsidP="008D45BE">
            <w:pPr>
              <w:spacing w:before="100" w:beforeAutospacing="1" w:after="100" w:afterAutospacing="1"/>
              <w:contextualSpacing/>
              <w:jc w:val="left"/>
              <w:rPr>
                <w:ins w:id="147" w:author="Admin" w:date="2019-09-20T10:25:00Z"/>
                <w:rFonts w:ascii="宋体" w:hAnsi="宋体"/>
                <w:sz w:val="24"/>
                <w:szCs w:val="24"/>
              </w:rPr>
            </w:pPr>
            <w:ins w:id="148" w:author="Admin" w:date="2019-09-20T10:28:00Z">
              <w:r>
                <w:rPr>
                  <w:rFonts w:ascii="宋体" w:hAnsi="宋体" w:hint="eastAsia"/>
                  <w:sz w:val="24"/>
                  <w:szCs w:val="24"/>
                </w:rPr>
                <w:t>9</w:t>
              </w:r>
              <w:r w:rsidRPr="00E27B9C">
                <w:rPr>
                  <w:rFonts w:ascii="宋体" w:hAnsi="宋体" w:hint="eastAsia"/>
                  <w:sz w:val="24"/>
                  <w:szCs w:val="24"/>
                </w:rPr>
                <w:t>号公寓大厅</w:t>
              </w:r>
            </w:ins>
          </w:p>
        </w:tc>
      </w:tr>
      <w:tr w:rsidR="00C714C6" w:rsidRPr="00125999" w:rsidTr="00B05348">
        <w:trPr>
          <w:trHeight w:val="284"/>
          <w:trPrChange w:id="149" w:author="Admin" w:date="2019-09-20T10:48:00Z">
            <w:trPr>
              <w:trHeight w:val="284"/>
            </w:trPr>
          </w:trPrChange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tcPrChange w:id="150" w:author="Admin" w:date="2019-09-20T10:48:00Z">
              <w:tcPr>
                <w:tcW w:w="709" w:type="dxa"/>
                <w:vMerge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:rsidR="00C714C6" w:rsidRPr="00125999" w:rsidRDefault="00C714C6" w:rsidP="008D45BE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151" w:author="Admin" w:date="2019-09-20T10:48:00Z">
              <w:tcPr>
                <w:tcW w:w="8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125999" w:rsidRDefault="00C714C6" w:rsidP="008D45BE">
            <w:pPr>
              <w:spacing w:before="100" w:beforeAutospacing="1" w:after="100" w:afterAutospacing="1"/>
              <w:contextualSpacing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125999">
              <w:rPr>
                <w:rFonts w:ascii="宋体" w:hAnsi="宋体" w:hint="eastAsia"/>
                <w:color w:val="000000"/>
                <w:sz w:val="24"/>
                <w:szCs w:val="24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152" w:author="Admin" w:date="2019-09-20T10:48:00Z">
              <w:tcPr>
                <w:tcW w:w="340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125999" w:rsidRDefault="00C714C6" w:rsidP="008D45BE">
            <w:pPr>
              <w:spacing w:before="100" w:beforeAutospacing="1" w:after="100" w:afterAutospacing="1"/>
              <w:contextualSpacing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125999">
              <w:rPr>
                <w:rFonts w:ascii="宋体" w:hAnsi="宋体" w:hint="eastAsia"/>
                <w:sz w:val="24"/>
                <w:szCs w:val="24"/>
              </w:rPr>
              <w:t>8号公寓大厅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153" w:author="Admin" w:date="2019-09-20T10:48:00Z">
              <w:tcPr>
                <w:tcW w:w="340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125999" w:rsidRDefault="00C714C6" w:rsidP="008D45BE">
            <w:pPr>
              <w:spacing w:before="100" w:beforeAutospacing="1" w:after="100" w:afterAutospacing="1"/>
              <w:contextualSpacing/>
              <w:jc w:val="left"/>
              <w:rPr>
                <w:ins w:id="154" w:author="Admin" w:date="2019-09-20T10:25:00Z"/>
                <w:rFonts w:ascii="宋体" w:hAnsi="宋体"/>
                <w:sz w:val="24"/>
                <w:szCs w:val="24"/>
              </w:rPr>
            </w:pPr>
            <w:ins w:id="155" w:author="Admin" w:date="2019-09-20T10:28:00Z">
              <w:r>
                <w:rPr>
                  <w:rFonts w:ascii="宋体" w:hAnsi="宋体" w:hint="eastAsia"/>
                  <w:sz w:val="24"/>
                  <w:szCs w:val="24"/>
                </w:rPr>
                <w:t>10</w:t>
              </w:r>
              <w:r w:rsidRPr="00E27B9C">
                <w:rPr>
                  <w:rFonts w:ascii="宋体" w:hAnsi="宋体" w:hint="eastAsia"/>
                  <w:sz w:val="24"/>
                  <w:szCs w:val="24"/>
                </w:rPr>
                <w:t>号公寓大厅</w:t>
              </w:r>
            </w:ins>
          </w:p>
        </w:tc>
      </w:tr>
      <w:tr w:rsidR="00C714C6" w:rsidRPr="00125999" w:rsidTr="00B05348">
        <w:trPr>
          <w:trHeight w:val="284"/>
          <w:trPrChange w:id="156" w:author="Admin" w:date="2019-09-20T10:48:00Z">
            <w:trPr>
              <w:trHeight w:val="284"/>
            </w:trPr>
          </w:trPrChange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tcPrChange w:id="157" w:author="Admin" w:date="2019-09-20T10:48:00Z">
              <w:tcPr>
                <w:tcW w:w="709" w:type="dxa"/>
                <w:vMerge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:rsidR="00C714C6" w:rsidRPr="00125999" w:rsidRDefault="00C714C6" w:rsidP="008D45BE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158" w:author="Admin" w:date="2019-09-20T10:48:00Z">
              <w:tcPr>
                <w:tcW w:w="8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125999" w:rsidRDefault="00C714C6" w:rsidP="008D45BE">
            <w:pPr>
              <w:spacing w:before="100" w:beforeAutospacing="1" w:after="100" w:afterAutospacing="1"/>
              <w:contextualSpacing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125999">
              <w:rPr>
                <w:rFonts w:ascii="宋体" w:hAnsi="宋体" w:hint="eastAsia"/>
                <w:color w:val="000000"/>
                <w:sz w:val="24"/>
                <w:szCs w:val="24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159" w:author="Admin" w:date="2019-09-20T10:48:00Z">
              <w:tcPr>
                <w:tcW w:w="340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125999" w:rsidRDefault="00C714C6" w:rsidP="008D45BE">
            <w:pPr>
              <w:spacing w:before="100" w:beforeAutospacing="1" w:after="100" w:afterAutospacing="1"/>
              <w:contextualSpacing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125999">
              <w:rPr>
                <w:rFonts w:ascii="宋体" w:hAnsi="宋体" w:hint="eastAsia"/>
                <w:sz w:val="24"/>
                <w:szCs w:val="24"/>
              </w:rPr>
              <w:t>11号公寓大厅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160" w:author="Admin" w:date="2019-09-20T10:48:00Z">
              <w:tcPr>
                <w:tcW w:w="340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125999" w:rsidRDefault="00C714C6" w:rsidP="008D45BE">
            <w:pPr>
              <w:spacing w:before="100" w:beforeAutospacing="1" w:after="100" w:afterAutospacing="1"/>
              <w:contextualSpacing/>
              <w:jc w:val="left"/>
              <w:rPr>
                <w:ins w:id="161" w:author="Admin" w:date="2019-09-20T10:25:00Z"/>
                <w:rFonts w:ascii="宋体" w:hAnsi="宋体"/>
                <w:sz w:val="24"/>
                <w:szCs w:val="24"/>
              </w:rPr>
            </w:pPr>
            <w:ins w:id="162" w:author="Admin" w:date="2019-09-20T10:29:00Z">
              <w:r>
                <w:rPr>
                  <w:rFonts w:ascii="宋体" w:hAnsi="宋体" w:hint="eastAsia"/>
                  <w:sz w:val="24"/>
                  <w:szCs w:val="24"/>
                </w:rPr>
                <w:t>12</w:t>
              </w:r>
              <w:r w:rsidRPr="0080153D">
                <w:rPr>
                  <w:rFonts w:ascii="宋体" w:hAnsi="宋体" w:hint="eastAsia"/>
                  <w:sz w:val="24"/>
                  <w:szCs w:val="24"/>
                </w:rPr>
                <w:t>号公寓大厅</w:t>
              </w:r>
            </w:ins>
          </w:p>
        </w:tc>
      </w:tr>
      <w:tr w:rsidR="00C714C6" w:rsidRPr="00125999" w:rsidTr="00B05348">
        <w:trPr>
          <w:trHeight w:val="284"/>
          <w:trPrChange w:id="163" w:author="Admin" w:date="2019-09-20T10:48:00Z">
            <w:trPr>
              <w:trHeight w:val="284"/>
            </w:trPr>
          </w:trPrChange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tcPrChange w:id="164" w:author="Admin" w:date="2019-09-20T10:48:00Z">
              <w:tcPr>
                <w:tcW w:w="709" w:type="dxa"/>
                <w:vMerge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:rsidR="00C714C6" w:rsidRPr="00125999" w:rsidRDefault="00C714C6" w:rsidP="008D45BE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165" w:author="Admin" w:date="2019-09-20T10:48:00Z">
              <w:tcPr>
                <w:tcW w:w="8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125999" w:rsidRDefault="00C714C6" w:rsidP="008D45BE">
            <w:pPr>
              <w:spacing w:before="100" w:beforeAutospacing="1" w:after="100" w:afterAutospacing="1"/>
              <w:contextualSpacing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125999">
              <w:rPr>
                <w:rFonts w:ascii="宋体" w:hAnsi="宋体" w:hint="eastAsia"/>
                <w:color w:val="000000"/>
                <w:sz w:val="24"/>
                <w:szCs w:val="24"/>
              </w:rPr>
              <w:t>6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166" w:author="Admin" w:date="2019-09-20T10:48:00Z">
              <w:tcPr>
                <w:tcW w:w="340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125999" w:rsidRDefault="00C714C6" w:rsidP="008D45BE">
            <w:pPr>
              <w:spacing w:before="100" w:beforeAutospacing="1" w:after="100" w:afterAutospacing="1"/>
              <w:contextualSpacing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125999">
              <w:rPr>
                <w:rFonts w:ascii="宋体" w:hAnsi="宋体" w:hint="eastAsia"/>
                <w:sz w:val="24"/>
                <w:szCs w:val="24"/>
              </w:rPr>
              <w:t>13号公寓大厅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167" w:author="Admin" w:date="2019-09-20T10:48:00Z">
              <w:tcPr>
                <w:tcW w:w="340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125999" w:rsidRDefault="00C714C6" w:rsidP="008D45BE">
            <w:pPr>
              <w:spacing w:before="100" w:beforeAutospacing="1" w:after="100" w:afterAutospacing="1"/>
              <w:contextualSpacing/>
              <w:jc w:val="left"/>
              <w:rPr>
                <w:ins w:id="168" w:author="Admin" w:date="2019-09-20T10:25:00Z"/>
                <w:rFonts w:ascii="宋体" w:hAnsi="宋体"/>
                <w:sz w:val="24"/>
                <w:szCs w:val="24"/>
              </w:rPr>
            </w:pPr>
            <w:ins w:id="169" w:author="Admin" w:date="2019-09-20T10:29:00Z">
              <w:r>
                <w:rPr>
                  <w:rFonts w:ascii="宋体" w:hAnsi="宋体" w:hint="eastAsia"/>
                  <w:sz w:val="24"/>
                  <w:szCs w:val="24"/>
                </w:rPr>
                <w:t>16</w:t>
              </w:r>
              <w:r w:rsidRPr="0080153D">
                <w:rPr>
                  <w:rFonts w:ascii="宋体" w:hAnsi="宋体" w:hint="eastAsia"/>
                  <w:sz w:val="24"/>
                  <w:szCs w:val="24"/>
                </w:rPr>
                <w:t>号公寓大厅</w:t>
              </w:r>
            </w:ins>
          </w:p>
        </w:tc>
      </w:tr>
      <w:tr w:rsidR="00C714C6" w:rsidRPr="00125999" w:rsidTr="00B05348">
        <w:trPr>
          <w:trHeight w:val="284"/>
          <w:trPrChange w:id="170" w:author="Admin" w:date="2019-09-20T10:48:00Z">
            <w:trPr>
              <w:trHeight w:val="284"/>
            </w:trPr>
          </w:trPrChange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tcPrChange w:id="171" w:author="Admin" w:date="2019-09-20T10:48:00Z">
              <w:tcPr>
                <w:tcW w:w="709" w:type="dxa"/>
                <w:vMerge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:rsidR="00C714C6" w:rsidRPr="00125999" w:rsidRDefault="00C714C6" w:rsidP="008D45BE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172" w:author="Admin" w:date="2019-09-20T10:48:00Z">
              <w:tcPr>
                <w:tcW w:w="8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125999" w:rsidRDefault="00C714C6" w:rsidP="008D45BE">
            <w:pPr>
              <w:spacing w:before="100" w:beforeAutospacing="1" w:after="100" w:afterAutospacing="1"/>
              <w:contextualSpacing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125999">
              <w:rPr>
                <w:rFonts w:ascii="宋体" w:hAnsi="宋体" w:hint="eastAsia"/>
                <w:color w:val="000000"/>
                <w:sz w:val="24"/>
                <w:szCs w:val="24"/>
              </w:rPr>
              <w:t>7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173" w:author="Admin" w:date="2019-09-20T10:48:00Z">
              <w:tcPr>
                <w:tcW w:w="340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125999" w:rsidRDefault="00C714C6" w:rsidP="008D45BE">
            <w:pPr>
              <w:spacing w:before="100" w:beforeAutospacing="1" w:after="100" w:afterAutospacing="1"/>
              <w:contextualSpacing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125999">
              <w:rPr>
                <w:rFonts w:ascii="宋体" w:hAnsi="宋体" w:hint="eastAsia"/>
                <w:sz w:val="24"/>
                <w:szCs w:val="24"/>
              </w:rPr>
              <w:t>14号公寓大厅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174" w:author="Admin" w:date="2019-09-20T10:48:00Z">
              <w:tcPr>
                <w:tcW w:w="340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125999" w:rsidRDefault="00C714C6" w:rsidP="008D45BE">
            <w:pPr>
              <w:spacing w:before="100" w:beforeAutospacing="1" w:after="100" w:afterAutospacing="1"/>
              <w:contextualSpacing/>
              <w:jc w:val="left"/>
              <w:rPr>
                <w:rFonts w:ascii="宋体" w:hAnsi="宋体"/>
                <w:sz w:val="24"/>
                <w:szCs w:val="24"/>
              </w:rPr>
            </w:pPr>
            <w:ins w:id="175" w:author="Admin" w:date="2019-09-20T10:29:00Z">
              <w:r>
                <w:rPr>
                  <w:rFonts w:ascii="宋体" w:hAnsi="宋体" w:hint="eastAsia"/>
                  <w:sz w:val="24"/>
                  <w:szCs w:val="24"/>
                </w:rPr>
                <w:t>21</w:t>
              </w:r>
              <w:r w:rsidRPr="0080153D">
                <w:rPr>
                  <w:rFonts w:ascii="宋体" w:hAnsi="宋体" w:hint="eastAsia"/>
                  <w:sz w:val="24"/>
                  <w:szCs w:val="24"/>
                </w:rPr>
                <w:t>号公寓大厅</w:t>
              </w:r>
            </w:ins>
          </w:p>
        </w:tc>
      </w:tr>
      <w:tr w:rsidR="00C714C6" w:rsidRPr="00125999" w:rsidTr="00B05348">
        <w:trPr>
          <w:trHeight w:val="284"/>
          <w:trPrChange w:id="176" w:author="Admin" w:date="2019-09-20T10:48:00Z">
            <w:trPr>
              <w:trHeight w:val="284"/>
            </w:trPr>
          </w:trPrChange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tcPrChange w:id="177" w:author="Admin" w:date="2019-09-20T10:48:00Z">
              <w:tcPr>
                <w:tcW w:w="709" w:type="dxa"/>
                <w:vMerge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:rsidR="00C714C6" w:rsidRPr="00125999" w:rsidRDefault="00C714C6" w:rsidP="008D45BE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178" w:author="Admin" w:date="2019-09-20T10:48:00Z">
              <w:tcPr>
                <w:tcW w:w="8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125999" w:rsidRDefault="00C714C6" w:rsidP="008D45BE">
            <w:pPr>
              <w:spacing w:before="100" w:beforeAutospacing="1" w:after="100" w:afterAutospacing="1"/>
              <w:contextualSpacing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125999">
              <w:rPr>
                <w:rFonts w:ascii="宋体" w:hAnsi="宋体" w:hint="eastAsia"/>
                <w:color w:val="000000"/>
                <w:sz w:val="24"/>
                <w:szCs w:val="24"/>
              </w:rPr>
              <w:t>8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179" w:author="Admin" w:date="2019-09-20T10:48:00Z">
              <w:tcPr>
                <w:tcW w:w="340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125999" w:rsidRDefault="00C714C6" w:rsidP="008D45BE">
            <w:pPr>
              <w:spacing w:before="100" w:beforeAutospacing="1" w:after="100" w:afterAutospacing="1"/>
              <w:contextualSpacing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125999">
              <w:rPr>
                <w:rFonts w:ascii="宋体" w:hAnsi="宋体" w:hint="eastAsia"/>
                <w:sz w:val="24"/>
                <w:szCs w:val="24"/>
              </w:rPr>
              <w:t>15号公寓大厅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180" w:author="Admin" w:date="2019-09-20T10:48:00Z">
              <w:tcPr>
                <w:tcW w:w="340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0C207B" w:rsidRDefault="00C714C6" w:rsidP="009158DD">
            <w:pPr>
              <w:jc w:val="left"/>
              <w:rPr>
                <w:rFonts w:ascii="宋体" w:hAnsi="宋体"/>
                <w:sz w:val="24"/>
                <w:szCs w:val="24"/>
              </w:rPr>
            </w:pPr>
            <w:ins w:id="181" w:author="Admin" w:date="2019-09-20T10:41:00Z">
              <w:r>
                <w:rPr>
                  <w:rFonts w:ascii="宋体" w:hAnsi="宋体" w:hint="eastAsia"/>
                  <w:sz w:val="24"/>
                  <w:szCs w:val="24"/>
                </w:rPr>
                <w:t>24</w:t>
              </w:r>
              <w:r w:rsidRPr="0080153D">
                <w:rPr>
                  <w:rFonts w:ascii="宋体" w:hAnsi="宋体" w:hint="eastAsia"/>
                  <w:sz w:val="24"/>
                  <w:szCs w:val="24"/>
                </w:rPr>
                <w:t>号公寓大厅</w:t>
              </w:r>
            </w:ins>
          </w:p>
        </w:tc>
      </w:tr>
      <w:tr w:rsidR="00C714C6" w:rsidRPr="00125999" w:rsidTr="00B05348">
        <w:trPr>
          <w:trHeight w:val="284"/>
          <w:trPrChange w:id="182" w:author="Admin" w:date="2019-09-20T10:48:00Z">
            <w:trPr>
              <w:trHeight w:val="284"/>
            </w:trPr>
          </w:trPrChange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tcPrChange w:id="183" w:author="Admin" w:date="2019-09-20T10:48:00Z">
              <w:tcPr>
                <w:tcW w:w="709" w:type="dxa"/>
                <w:vMerge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:rsidR="00C714C6" w:rsidRPr="00125999" w:rsidRDefault="00C714C6" w:rsidP="008D45BE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184" w:author="Admin" w:date="2019-09-20T10:48:00Z">
              <w:tcPr>
                <w:tcW w:w="8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125999" w:rsidRDefault="00C714C6" w:rsidP="008D45BE">
            <w:pPr>
              <w:spacing w:before="100" w:beforeAutospacing="1" w:after="100" w:afterAutospacing="1"/>
              <w:contextualSpacing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125999">
              <w:rPr>
                <w:rFonts w:ascii="宋体" w:hAnsi="宋体" w:hint="eastAsia"/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185" w:author="Admin" w:date="2019-09-20T10:48:00Z">
              <w:tcPr>
                <w:tcW w:w="340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125999" w:rsidRDefault="00C714C6" w:rsidP="008D45BE">
            <w:pPr>
              <w:spacing w:before="100" w:beforeAutospacing="1" w:after="100" w:afterAutospacing="1"/>
              <w:contextualSpacing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125999">
              <w:rPr>
                <w:rFonts w:ascii="宋体" w:hAnsi="宋体" w:hint="eastAsia"/>
                <w:sz w:val="24"/>
                <w:szCs w:val="24"/>
              </w:rPr>
              <w:t>18号公寓</w:t>
            </w:r>
            <w:r w:rsidRPr="00125999">
              <w:rPr>
                <w:rFonts w:ascii="宋体" w:hAnsi="宋体" w:hint="eastAsia"/>
                <w:color w:val="000000"/>
                <w:sz w:val="24"/>
                <w:szCs w:val="24"/>
              </w:rPr>
              <w:t>校园卡</w:t>
            </w:r>
            <w:r w:rsidRPr="00125999">
              <w:rPr>
                <w:rFonts w:ascii="宋体" w:hAnsi="宋体" w:hint="eastAsia"/>
                <w:sz w:val="24"/>
                <w:szCs w:val="24"/>
              </w:rPr>
              <w:t>服务中心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186" w:author="Admin" w:date="2019-09-20T10:48:00Z">
              <w:tcPr>
                <w:tcW w:w="340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125999" w:rsidRDefault="00C714C6" w:rsidP="008D45BE">
            <w:pPr>
              <w:spacing w:before="100" w:beforeAutospacing="1" w:after="100" w:afterAutospacing="1"/>
              <w:contextualSpacing/>
              <w:jc w:val="left"/>
              <w:rPr>
                <w:rFonts w:ascii="宋体" w:hAnsi="宋体"/>
                <w:sz w:val="24"/>
                <w:szCs w:val="24"/>
              </w:rPr>
            </w:pPr>
            <w:ins w:id="187" w:author="Admin" w:date="2019-09-20T10:41:00Z">
              <w:r w:rsidRPr="009158DD">
                <w:rPr>
                  <w:rFonts w:ascii="宋体" w:hAnsi="宋体" w:hint="eastAsia"/>
                  <w:sz w:val="24"/>
                  <w:szCs w:val="24"/>
                </w:rPr>
                <w:t>第一</w:t>
              </w:r>
              <w:proofErr w:type="gramStart"/>
              <w:r w:rsidRPr="009158DD">
                <w:rPr>
                  <w:rFonts w:ascii="宋体" w:hAnsi="宋体" w:hint="eastAsia"/>
                  <w:sz w:val="24"/>
                  <w:szCs w:val="24"/>
                </w:rPr>
                <w:t>学科楼</w:t>
              </w:r>
              <w:proofErr w:type="gramEnd"/>
              <w:r w:rsidRPr="009158DD">
                <w:rPr>
                  <w:rFonts w:ascii="宋体" w:hAnsi="宋体" w:hint="eastAsia"/>
                  <w:sz w:val="24"/>
                  <w:szCs w:val="24"/>
                </w:rPr>
                <w:t>B区大厅</w:t>
              </w:r>
            </w:ins>
          </w:p>
        </w:tc>
      </w:tr>
      <w:tr w:rsidR="00C714C6" w:rsidRPr="00125999" w:rsidTr="00B05348">
        <w:trPr>
          <w:trHeight w:val="284"/>
          <w:trPrChange w:id="188" w:author="Admin" w:date="2019-09-20T10:48:00Z">
            <w:trPr>
              <w:trHeight w:val="284"/>
            </w:trPr>
          </w:trPrChange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tcPrChange w:id="189" w:author="Admin" w:date="2019-09-20T10:48:00Z">
              <w:tcPr>
                <w:tcW w:w="709" w:type="dxa"/>
                <w:vMerge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:rsidR="00C714C6" w:rsidRPr="00125999" w:rsidRDefault="00C714C6" w:rsidP="008D45BE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190" w:author="Admin" w:date="2019-09-20T10:48:00Z">
              <w:tcPr>
                <w:tcW w:w="8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125999" w:rsidRDefault="00C714C6" w:rsidP="008D45BE">
            <w:pPr>
              <w:spacing w:before="100" w:beforeAutospacing="1" w:after="100" w:afterAutospacing="1"/>
              <w:contextualSpacing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125999">
              <w:rPr>
                <w:rFonts w:ascii="宋体" w:hAnsi="宋体" w:hint="eastAsia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191" w:author="Admin" w:date="2019-09-20T10:48:00Z">
              <w:tcPr>
                <w:tcW w:w="340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125999" w:rsidRDefault="00C714C6" w:rsidP="008D45BE">
            <w:pPr>
              <w:spacing w:before="100" w:beforeAutospacing="1" w:after="100" w:afterAutospacing="1"/>
              <w:contextualSpacing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125999">
              <w:rPr>
                <w:rFonts w:ascii="宋体" w:hAnsi="宋体" w:hint="eastAsia"/>
                <w:sz w:val="24"/>
                <w:szCs w:val="24"/>
              </w:rPr>
              <w:t>19-20号公寓大厅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192" w:author="Admin" w:date="2019-09-20T10:48:00Z">
              <w:tcPr>
                <w:tcW w:w="340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125999" w:rsidRDefault="00C714C6" w:rsidP="008D45BE">
            <w:pPr>
              <w:spacing w:before="100" w:beforeAutospacing="1" w:after="100" w:afterAutospacing="1"/>
              <w:contextualSpacing/>
              <w:jc w:val="left"/>
              <w:rPr>
                <w:rFonts w:ascii="宋体" w:hAnsi="宋体"/>
                <w:sz w:val="24"/>
                <w:szCs w:val="24"/>
              </w:rPr>
            </w:pPr>
            <w:ins w:id="193" w:author="Admin" w:date="2019-09-20T10:41:00Z">
              <w:r w:rsidRPr="00E13682">
                <w:rPr>
                  <w:rFonts w:ascii="宋体" w:hAnsi="宋体" w:hint="eastAsia"/>
                  <w:sz w:val="24"/>
                  <w:szCs w:val="24"/>
                </w:rPr>
                <w:t>第二</w:t>
              </w:r>
              <w:proofErr w:type="gramStart"/>
              <w:r w:rsidRPr="00E13682">
                <w:rPr>
                  <w:rFonts w:ascii="宋体" w:hAnsi="宋体" w:hint="eastAsia"/>
                  <w:sz w:val="24"/>
                  <w:szCs w:val="24"/>
                </w:rPr>
                <w:t>学科楼</w:t>
              </w:r>
              <w:proofErr w:type="gramEnd"/>
              <w:r w:rsidRPr="00E13682">
                <w:rPr>
                  <w:rFonts w:ascii="宋体" w:hAnsi="宋体" w:hint="eastAsia"/>
                  <w:sz w:val="24"/>
                  <w:szCs w:val="24"/>
                </w:rPr>
                <w:t>大厅</w:t>
              </w:r>
            </w:ins>
          </w:p>
        </w:tc>
      </w:tr>
      <w:tr w:rsidR="00C714C6" w:rsidRPr="00125999" w:rsidTr="00B05348">
        <w:trPr>
          <w:trHeight w:val="284"/>
          <w:trPrChange w:id="194" w:author="Admin" w:date="2019-09-20T10:48:00Z">
            <w:trPr>
              <w:trHeight w:val="284"/>
            </w:trPr>
          </w:trPrChange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tcPrChange w:id="195" w:author="Admin" w:date="2019-09-20T10:48:00Z">
              <w:tcPr>
                <w:tcW w:w="709" w:type="dxa"/>
                <w:vMerge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:rsidR="00C714C6" w:rsidRPr="00125999" w:rsidRDefault="00C714C6" w:rsidP="008D45BE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196" w:author="Admin" w:date="2019-09-20T10:48:00Z">
              <w:tcPr>
                <w:tcW w:w="8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125999" w:rsidRDefault="00C714C6" w:rsidP="008D45BE">
            <w:pPr>
              <w:spacing w:before="100" w:beforeAutospacing="1" w:after="100" w:afterAutospacing="1"/>
              <w:contextualSpacing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125999">
              <w:rPr>
                <w:rFonts w:ascii="宋体" w:hAnsi="宋体" w:hint="eastAsia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197" w:author="Admin" w:date="2019-09-20T10:48:00Z">
              <w:tcPr>
                <w:tcW w:w="340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125999" w:rsidRDefault="00C714C6" w:rsidP="008D45BE">
            <w:pPr>
              <w:spacing w:before="100" w:beforeAutospacing="1" w:after="100" w:afterAutospacing="1"/>
              <w:contextualSpacing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125999">
              <w:rPr>
                <w:rFonts w:ascii="宋体" w:hAnsi="宋体" w:hint="eastAsia"/>
                <w:sz w:val="24"/>
                <w:szCs w:val="24"/>
              </w:rPr>
              <w:t>22号公寓大厅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198" w:author="Admin" w:date="2019-09-20T10:48:00Z">
              <w:tcPr>
                <w:tcW w:w="340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125999" w:rsidRDefault="00C714C6" w:rsidP="008D45BE">
            <w:pPr>
              <w:spacing w:before="100" w:beforeAutospacing="1" w:after="100" w:afterAutospacing="1"/>
              <w:contextualSpacing/>
              <w:jc w:val="left"/>
              <w:rPr>
                <w:rFonts w:ascii="宋体" w:hAnsi="宋体"/>
                <w:sz w:val="24"/>
                <w:szCs w:val="24"/>
              </w:rPr>
            </w:pPr>
            <w:ins w:id="199" w:author="Admin" w:date="2019-09-20T10:41:00Z">
              <w:r w:rsidRPr="00A43854">
                <w:rPr>
                  <w:rFonts w:ascii="宋体" w:hAnsi="宋体" w:hint="eastAsia"/>
                  <w:sz w:val="24"/>
                  <w:szCs w:val="24"/>
                </w:rPr>
                <w:t>第三</w:t>
              </w:r>
              <w:proofErr w:type="gramStart"/>
              <w:r w:rsidRPr="00A43854">
                <w:rPr>
                  <w:rFonts w:ascii="宋体" w:hAnsi="宋体" w:hint="eastAsia"/>
                  <w:sz w:val="24"/>
                  <w:szCs w:val="24"/>
                </w:rPr>
                <w:t>学科楼</w:t>
              </w:r>
              <w:proofErr w:type="gramEnd"/>
              <w:r w:rsidRPr="00A43854">
                <w:rPr>
                  <w:rFonts w:ascii="宋体" w:hAnsi="宋体"/>
                  <w:sz w:val="24"/>
                  <w:szCs w:val="24"/>
                </w:rPr>
                <w:t>C</w:t>
              </w:r>
              <w:r w:rsidRPr="00A43854">
                <w:rPr>
                  <w:rFonts w:ascii="宋体" w:hAnsi="宋体" w:hint="eastAsia"/>
                  <w:sz w:val="24"/>
                  <w:szCs w:val="24"/>
                </w:rPr>
                <w:t>区大厅</w:t>
              </w:r>
            </w:ins>
          </w:p>
        </w:tc>
      </w:tr>
      <w:tr w:rsidR="00C714C6" w:rsidRPr="00125999" w:rsidTr="00B05348">
        <w:trPr>
          <w:trHeight w:val="284"/>
          <w:trPrChange w:id="200" w:author="Admin" w:date="2019-09-20T10:48:00Z">
            <w:trPr>
              <w:trHeight w:val="284"/>
            </w:trPr>
          </w:trPrChange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tcPrChange w:id="201" w:author="Admin" w:date="2019-09-20T10:48:00Z">
              <w:tcPr>
                <w:tcW w:w="709" w:type="dxa"/>
                <w:vMerge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:rsidR="00C714C6" w:rsidRPr="00125999" w:rsidRDefault="00C714C6" w:rsidP="008D45BE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202" w:author="Admin" w:date="2019-09-20T10:48:00Z">
              <w:tcPr>
                <w:tcW w:w="8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125999" w:rsidRDefault="00C714C6" w:rsidP="008D45BE">
            <w:pPr>
              <w:spacing w:before="100" w:beforeAutospacing="1" w:after="100" w:afterAutospacing="1"/>
              <w:contextualSpacing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125999">
              <w:rPr>
                <w:rFonts w:ascii="宋体" w:hAnsi="宋体" w:hint="eastAsia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203" w:author="Admin" w:date="2019-09-20T10:48:00Z">
              <w:tcPr>
                <w:tcW w:w="340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125999" w:rsidRDefault="00C714C6" w:rsidP="008D45BE">
            <w:pPr>
              <w:spacing w:before="100" w:beforeAutospacing="1" w:after="100" w:afterAutospacing="1"/>
              <w:contextualSpacing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125999">
              <w:rPr>
                <w:rFonts w:ascii="宋体" w:hAnsi="宋体" w:hint="eastAsia"/>
                <w:sz w:val="24"/>
                <w:szCs w:val="24"/>
              </w:rPr>
              <w:t>23号公寓大厅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204" w:author="Admin" w:date="2019-09-20T10:48:00Z">
              <w:tcPr>
                <w:tcW w:w="340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125999" w:rsidRDefault="00C714C6" w:rsidP="008D45BE">
            <w:pPr>
              <w:spacing w:before="100" w:beforeAutospacing="1" w:after="100" w:afterAutospacing="1"/>
              <w:contextualSpacing/>
              <w:jc w:val="left"/>
              <w:rPr>
                <w:rFonts w:ascii="宋体" w:hAnsi="宋体"/>
                <w:sz w:val="24"/>
                <w:szCs w:val="24"/>
              </w:rPr>
            </w:pPr>
            <w:ins w:id="205" w:author="Admin" w:date="2019-09-20T10:41:00Z">
              <w:r w:rsidRPr="00E13682">
                <w:rPr>
                  <w:rFonts w:ascii="宋体" w:hAnsi="宋体" w:hint="eastAsia"/>
                  <w:sz w:val="24"/>
                  <w:szCs w:val="24"/>
                </w:rPr>
                <w:t>第四</w:t>
              </w:r>
              <w:proofErr w:type="gramStart"/>
              <w:r w:rsidRPr="00E13682">
                <w:rPr>
                  <w:rFonts w:ascii="宋体" w:hAnsi="宋体" w:hint="eastAsia"/>
                  <w:sz w:val="24"/>
                  <w:szCs w:val="24"/>
                </w:rPr>
                <w:t>学科楼</w:t>
              </w:r>
              <w:proofErr w:type="gramEnd"/>
              <w:r w:rsidRPr="00E13682">
                <w:rPr>
                  <w:rFonts w:ascii="宋体" w:hAnsi="宋体" w:hint="eastAsia"/>
                  <w:sz w:val="24"/>
                  <w:szCs w:val="24"/>
                </w:rPr>
                <w:t>大厅</w:t>
              </w:r>
            </w:ins>
          </w:p>
        </w:tc>
      </w:tr>
      <w:tr w:rsidR="00C714C6" w:rsidRPr="00125999" w:rsidTr="00B05348">
        <w:trPr>
          <w:trHeight w:val="284"/>
          <w:trPrChange w:id="206" w:author="Admin" w:date="2019-09-20T10:48:00Z">
            <w:trPr>
              <w:trHeight w:val="284"/>
            </w:trPr>
          </w:trPrChange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tcPrChange w:id="207" w:author="Admin" w:date="2019-09-20T10:48:00Z">
              <w:tcPr>
                <w:tcW w:w="709" w:type="dxa"/>
                <w:vMerge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:rsidR="00C714C6" w:rsidRPr="00125999" w:rsidRDefault="00C714C6" w:rsidP="008D45BE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208" w:author="Admin" w:date="2019-09-20T10:48:00Z">
              <w:tcPr>
                <w:tcW w:w="8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A43854" w:rsidRDefault="00C714C6" w:rsidP="008D45BE">
            <w:pPr>
              <w:spacing w:before="100" w:beforeAutospacing="1" w:after="100" w:afterAutospacing="1"/>
              <w:contextualSpacing/>
              <w:jc w:val="left"/>
              <w:rPr>
                <w:rFonts w:ascii="宋体" w:hAnsi="宋体"/>
                <w:sz w:val="24"/>
                <w:szCs w:val="24"/>
              </w:rPr>
            </w:pPr>
            <w:r w:rsidRPr="00A43854">
              <w:rPr>
                <w:rFonts w:ascii="宋体" w:hAnsi="宋体"/>
                <w:sz w:val="24"/>
                <w:szCs w:val="24"/>
              </w:rPr>
              <w:t>13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209" w:author="Admin" w:date="2019-09-20T10:48:00Z">
              <w:tcPr>
                <w:tcW w:w="340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A43854" w:rsidRDefault="00C714C6" w:rsidP="00FA4859">
            <w:pPr>
              <w:spacing w:before="100" w:beforeAutospacing="1" w:after="100" w:afterAutospacing="1"/>
              <w:contextualSpacing/>
              <w:jc w:val="left"/>
              <w:rPr>
                <w:rFonts w:ascii="宋体" w:hAnsi="宋体"/>
                <w:sz w:val="24"/>
                <w:szCs w:val="24"/>
              </w:rPr>
            </w:pPr>
            <w:r w:rsidRPr="00125999">
              <w:rPr>
                <w:rFonts w:ascii="宋体" w:hAnsi="宋体" w:hint="eastAsia"/>
                <w:sz w:val="24"/>
                <w:szCs w:val="24"/>
              </w:rPr>
              <w:t>图书馆B112室</w:t>
            </w:r>
            <w:ins w:id="210" w:author="Admin" w:date="2019-09-20T10:48:00Z">
              <w:r w:rsidR="00B05348">
                <w:rPr>
                  <w:rFonts w:ascii="宋体" w:hAnsi="宋体" w:hint="eastAsia"/>
                  <w:sz w:val="24"/>
                  <w:szCs w:val="24"/>
                </w:rPr>
                <w:t>（</w:t>
              </w:r>
              <w:r w:rsidR="00B05348" w:rsidRPr="00A43854">
                <w:rPr>
                  <w:rFonts w:ascii="宋体" w:hAnsi="宋体" w:hint="eastAsia"/>
                  <w:sz w:val="24"/>
                  <w:szCs w:val="24"/>
                </w:rPr>
                <w:t>信息化技术中心</w:t>
              </w:r>
              <w:bookmarkStart w:id="211" w:name="_GoBack"/>
              <w:bookmarkEnd w:id="211"/>
              <w:r w:rsidR="00B05348">
                <w:rPr>
                  <w:rFonts w:ascii="宋体" w:hAnsi="宋体" w:hint="eastAsia"/>
                  <w:sz w:val="24"/>
                  <w:szCs w:val="24"/>
                </w:rPr>
                <w:t>）</w:t>
              </w:r>
            </w:ins>
            <w:del w:id="212" w:author="Admin" w:date="2019-09-18T12:06:00Z">
              <w:r w:rsidRPr="00A43854" w:rsidDel="00FA4859">
                <w:rPr>
                  <w:rFonts w:ascii="宋体" w:hAnsi="宋体" w:hint="eastAsia"/>
                  <w:sz w:val="24"/>
                  <w:szCs w:val="24"/>
                </w:rPr>
                <w:delText>用户服务部</w:delText>
              </w:r>
            </w:del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213" w:author="Admin" w:date="2019-09-20T10:48:00Z">
              <w:tcPr>
                <w:tcW w:w="340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A43854" w:rsidRDefault="00C714C6" w:rsidP="00FA4859">
            <w:pPr>
              <w:spacing w:before="100" w:beforeAutospacing="1" w:after="100" w:afterAutospacing="1"/>
              <w:contextualSpacing/>
              <w:jc w:val="left"/>
              <w:rPr>
                <w:rFonts w:ascii="宋体" w:hAnsi="宋体"/>
                <w:sz w:val="24"/>
                <w:szCs w:val="24"/>
              </w:rPr>
            </w:pPr>
            <w:ins w:id="214" w:author="Admin" w:date="2019-09-20T10:41:00Z">
              <w:r w:rsidRPr="00A43854">
                <w:rPr>
                  <w:rFonts w:ascii="宋体" w:hAnsi="宋体" w:hint="eastAsia"/>
                  <w:sz w:val="24"/>
                  <w:szCs w:val="24"/>
                </w:rPr>
                <w:t>第五</w:t>
              </w:r>
              <w:proofErr w:type="gramStart"/>
              <w:r w:rsidRPr="00A43854">
                <w:rPr>
                  <w:rFonts w:ascii="宋体" w:hAnsi="宋体" w:hint="eastAsia"/>
                  <w:sz w:val="24"/>
                  <w:szCs w:val="24"/>
                </w:rPr>
                <w:t>学科楼</w:t>
              </w:r>
              <w:proofErr w:type="gramEnd"/>
              <w:r w:rsidRPr="00A43854">
                <w:rPr>
                  <w:rFonts w:ascii="宋体" w:hAnsi="宋体" w:hint="eastAsia"/>
                  <w:sz w:val="24"/>
                  <w:szCs w:val="24"/>
                </w:rPr>
                <w:t>大厅</w:t>
              </w:r>
            </w:ins>
          </w:p>
        </w:tc>
      </w:tr>
      <w:tr w:rsidR="00C714C6" w:rsidRPr="00125999" w:rsidTr="00B05348">
        <w:trPr>
          <w:trHeight w:val="284"/>
          <w:ins w:id="215" w:author="Admin" w:date="2019-09-20T10:34:00Z"/>
          <w:trPrChange w:id="216" w:author="Admin" w:date="2019-09-20T10:48:00Z">
            <w:trPr>
              <w:trHeight w:val="284"/>
            </w:trPr>
          </w:trPrChange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tcPrChange w:id="217" w:author="Admin" w:date="2019-09-20T10:48:00Z">
              <w:tcPr>
                <w:tcW w:w="709" w:type="dxa"/>
                <w:vMerge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:rsidR="00C714C6" w:rsidRPr="00125999" w:rsidRDefault="00C714C6" w:rsidP="008D45BE">
            <w:pPr>
              <w:widowControl/>
              <w:jc w:val="left"/>
              <w:rPr>
                <w:ins w:id="218" w:author="Admin" w:date="2019-09-20T10:34:00Z"/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219" w:author="Admin" w:date="2019-09-20T10:48:00Z">
              <w:tcPr>
                <w:tcW w:w="8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A43854" w:rsidRDefault="00C714C6" w:rsidP="008D45BE">
            <w:pPr>
              <w:spacing w:before="100" w:beforeAutospacing="1" w:after="100" w:afterAutospacing="1"/>
              <w:contextualSpacing/>
              <w:jc w:val="left"/>
              <w:rPr>
                <w:ins w:id="220" w:author="Admin" w:date="2019-09-20T10:34:00Z"/>
                <w:rFonts w:ascii="宋体" w:hAnsi="宋体"/>
                <w:sz w:val="24"/>
                <w:szCs w:val="24"/>
              </w:rPr>
            </w:pPr>
            <w:ins w:id="221" w:author="Admin" w:date="2019-09-20T10:40:00Z">
              <w:r>
                <w:rPr>
                  <w:rFonts w:ascii="宋体" w:hAnsi="宋体" w:hint="eastAsia"/>
                  <w:sz w:val="24"/>
                  <w:szCs w:val="24"/>
                </w:rPr>
                <w:t>14</w:t>
              </w:r>
            </w:ins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222" w:author="Admin" w:date="2019-09-20T10:48:00Z">
              <w:tcPr>
                <w:tcW w:w="340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A43854" w:rsidRDefault="00C714C6" w:rsidP="00FA4859">
            <w:pPr>
              <w:spacing w:before="100" w:beforeAutospacing="1" w:after="100" w:afterAutospacing="1"/>
              <w:contextualSpacing/>
              <w:jc w:val="left"/>
              <w:rPr>
                <w:ins w:id="223" w:author="Admin" w:date="2019-09-20T10:34:00Z"/>
                <w:rFonts w:ascii="宋体" w:hAnsi="宋体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224" w:author="Admin" w:date="2019-09-20T10:48:00Z">
              <w:tcPr>
                <w:tcW w:w="340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A43854" w:rsidRDefault="00C714C6" w:rsidP="00FA4859">
            <w:pPr>
              <w:spacing w:before="100" w:beforeAutospacing="1" w:after="100" w:afterAutospacing="1"/>
              <w:contextualSpacing/>
              <w:jc w:val="left"/>
              <w:rPr>
                <w:ins w:id="225" w:author="Admin" w:date="2019-09-20T10:34:00Z"/>
                <w:rFonts w:ascii="宋体" w:hAnsi="宋体"/>
                <w:sz w:val="24"/>
                <w:szCs w:val="24"/>
              </w:rPr>
            </w:pPr>
            <w:ins w:id="226" w:author="Admin" w:date="2019-09-20T10:41:00Z">
              <w:r w:rsidRPr="00CE337F">
                <w:rPr>
                  <w:rFonts w:ascii="宋体" w:hAnsi="宋体"/>
                  <w:sz w:val="24"/>
                  <w:szCs w:val="24"/>
                </w:rPr>
                <w:t>第</w:t>
              </w:r>
              <w:r w:rsidRPr="00CE337F">
                <w:rPr>
                  <w:rFonts w:ascii="宋体" w:hAnsi="宋体" w:hint="eastAsia"/>
                  <w:sz w:val="24"/>
                  <w:szCs w:val="24"/>
                </w:rPr>
                <w:t>六</w:t>
              </w:r>
              <w:proofErr w:type="gramStart"/>
              <w:r w:rsidRPr="00CE337F">
                <w:rPr>
                  <w:rFonts w:ascii="宋体" w:hAnsi="宋体" w:hint="eastAsia"/>
                  <w:sz w:val="24"/>
                  <w:szCs w:val="24"/>
                </w:rPr>
                <w:t>学</w:t>
              </w:r>
              <w:r w:rsidRPr="00CE337F">
                <w:rPr>
                  <w:rFonts w:ascii="宋体" w:hAnsi="宋体"/>
                  <w:sz w:val="24"/>
                  <w:szCs w:val="24"/>
                </w:rPr>
                <w:t>科楼</w:t>
              </w:r>
              <w:proofErr w:type="gramEnd"/>
              <w:r w:rsidRPr="00CE337F">
                <w:rPr>
                  <w:rFonts w:ascii="宋体" w:hAnsi="宋体"/>
                  <w:sz w:val="24"/>
                  <w:szCs w:val="24"/>
                </w:rPr>
                <w:t>大厅</w:t>
              </w:r>
            </w:ins>
          </w:p>
        </w:tc>
      </w:tr>
      <w:tr w:rsidR="00C714C6" w:rsidRPr="00125999" w:rsidTr="00B05348">
        <w:trPr>
          <w:trHeight w:val="284"/>
          <w:ins w:id="227" w:author="Admin" w:date="2019-09-20T10:34:00Z"/>
          <w:trPrChange w:id="228" w:author="Admin" w:date="2019-09-20T10:48:00Z">
            <w:trPr>
              <w:trHeight w:val="284"/>
            </w:trPr>
          </w:trPrChange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tcPrChange w:id="229" w:author="Admin" w:date="2019-09-20T10:48:00Z">
              <w:tcPr>
                <w:tcW w:w="709" w:type="dxa"/>
                <w:vMerge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:rsidR="00C714C6" w:rsidRPr="00125999" w:rsidRDefault="00C714C6" w:rsidP="008D45BE">
            <w:pPr>
              <w:widowControl/>
              <w:jc w:val="left"/>
              <w:rPr>
                <w:ins w:id="230" w:author="Admin" w:date="2019-09-20T10:34:00Z"/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231" w:author="Admin" w:date="2019-09-20T10:48:00Z">
              <w:tcPr>
                <w:tcW w:w="8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A43854" w:rsidRDefault="00C714C6" w:rsidP="008D45BE">
            <w:pPr>
              <w:spacing w:before="100" w:beforeAutospacing="1" w:after="100" w:afterAutospacing="1"/>
              <w:contextualSpacing/>
              <w:jc w:val="left"/>
              <w:rPr>
                <w:ins w:id="232" w:author="Admin" w:date="2019-09-20T10:34:00Z"/>
                <w:rFonts w:ascii="宋体" w:hAnsi="宋体"/>
                <w:sz w:val="24"/>
                <w:szCs w:val="24"/>
              </w:rPr>
            </w:pPr>
            <w:ins w:id="233" w:author="Admin" w:date="2019-09-20T10:40:00Z">
              <w:r>
                <w:rPr>
                  <w:rFonts w:ascii="宋体" w:hAnsi="宋体" w:hint="eastAsia"/>
                  <w:sz w:val="24"/>
                  <w:szCs w:val="24"/>
                </w:rPr>
                <w:t>15</w:t>
              </w:r>
            </w:ins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234" w:author="Admin" w:date="2019-09-20T10:48:00Z">
              <w:tcPr>
                <w:tcW w:w="340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A43854" w:rsidRDefault="00C714C6" w:rsidP="00FA4859">
            <w:pPr>
              <w:spacing w:before="100" w:beforeAutospacing="1" w:after="100" w:afterAutospacing="1"/>
              <w:contextualSpacing/>
              <w:jc w:val="left"/>
              <w:rPr>
                <w:ins w:id="235" w:author="Admin" w:date="2019-09-20T10:34:00Z"/>
                <w:rFonts w:ascii="宋体" w:hAnsi="宋体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236" w:author="Admin" w:date="2019-09-20T10:48:00Z">
              <w:tcPr>
                <w:tcW w:w="340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A43854" w:rsidRDefault="00C714C6" w:rsidP="00FA4859">
            <w:pPr>
              <w:spacing w:before="100" w:beforeAutospacing="1" w:after="100" w:afterAutospacing="1"/>
              <w:contextualSpacing/>
              <w:jc w:val="left"/>
              <w:rPr>
                <w:ins w:id="237" w:author="Admin" w:date="2019-09-20T10:34:00Z"/>
                <w:rFonts w:ascii="宋体" w:hAnsi="宋体"/>
                <w:sz w:val="24"/>
                <w:szCs w:val="24"/>
              </w:rPr>
            </w:pPr>
            <w:ins w:id="238" w:author="Admin" w:date="2019-09-20T10:41:00Z">
              <w:r w:rsidRPr="00CE337F">
                <w:rPr>
                  <w:rFonts w:ascii="宋体" w:hAnsi="宋体" w:hint="eastAsia"/>
                  <w:sz w:val="24"/>
                  <w:szCs w:val="24"/>
                </w:rPr>
                <w:t>第一食堂西门</w:t>
              </w:r>
            </w:ins>
          </w:p>
        </w:tc>
      </w:tr>
      <w:tr w:rsidR="00C714C6" w:rsidRPr="00125999" w:rsidTr="00B05348">
        <w:trPr>
          <w:trHeight w:val="284"/>
          <w:ins w:id="239" w:author="Admin" w:date="2019-09-20T10:34:00Z"/>
          <w:trPrChange w:id="240" w:author="Admin" w:date="2019-09-20T10:48:00Z">
            <w:trPr>
              <w:trHeight w:val="284"/>
            </w:trPr>
          </w:trPrChange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tcPrChange w:id="241" w:author="Admin" w:date="2019-09-20T10:48:00Z">
              <w:tcPr>
                <w:tcW w:w="709" w:type="dxa"/>
                <w:vMerge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:rsidR="00C714C6" w:rsidRPr="00125999" w:rsidRDefault="00C714C6" w:rsidP="008D45BE">
            <w:pPr>
              <w:widowControl/>
              <w:jc w:val="left"/>
              <w:rPr>
                <w:ins w:id="242" w:author="Admin" w:date="2019-09-20T10:34:00Z"/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243" w:author="Admin" w:date="2019-09-20T10:48:00Z">
              <w:tcPr>
                <w:tcW w:w="8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A43854" w:rsidRDefault="00C714C6" w:rsidP="008D45BE">
            <w:pPr>
              <w:spacing w:before="100" w:beforeAutospacing="1" w:after="100" w:afterAutospacing="1"/>
              <w:contextualSpacing/>
              <w:jc w:val="left"/>
              <w:rPr>
                <w:ins w:id="244" w:author="Admin" w:date="2019-09-20T10:34:00Z"/>
                <w:rFonts w:ascii="宋体" w:hAnsi="宋体"/>
                <w:sz w:val="24"/>
                <w:szCs w:val="24"/>
              </w:rPr>
            </w:pPr>
            <w:ins w:id="245" w:author="Admin" w:date="2019-09-20T10:40:00Z">
              <w:r>
                <w:rPr>
                  <w:rFonts w:ascii="宋体" w:hAnsi="宋体" w:hint="eastAsia"/>
                  <w:sz w:val="24"/>
                  <w:szCs w:val="24"/>
                </w:rPr>
                <w:t>16</w:t>
              </w:r>
            </w:ins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246" w:author="Admin" w:date="2019-09-20T10:48:00Z">
              <w:tcPr>
                <w:tcW w:w="340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A43854" w:rsidRDefault="00C714C6" w:rsidP="00FA4859">
            <w:pPr>
              <w:spacing w:before="100" w:beforeAutospacing="1" w:after="100" w:afterAutospacing="1"/>
              <w:contextualSpacing/>
              <w:jc w:val="left"/>
              <w:rPr>
                <w:ins w:id="247" w:author="Admin" w:date="2019-09-20T10:34:00Z"/>
                <w:rFonts w:ascii="宋体" w:hAnsi="宋体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248" w:author="Admin" w:date="2019-09-20T10:48:00Z">
              <w:tcPr>
                <w:tcW w:w="340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A43854" w:rsidRDefault="00C714C6" w:rsidP="00FA4859">
            <w:pPr>
              <w:spacing w:before="100" w:beforeAutospacing="1" w:after="100" w:afterAutospacing="1"/>
              <w:contextualSpacing/>
              <w:jc w:val="left"/>
              <w:rPr>
                <w:ins w:id="249" w:author="Admin" w:date="2019-09-20T10:34:00Z"/>
                <w:rFonts w:ascii="宋体" w:hAnsi="宋体"/>
                <w:sz w:val="24"/>
                <w:szCs w:val="24"/>
              </w:rPr>
            </w:pPr>
            <w:ins w:id="250" w:author="Admin" w:date="2019-09-20T10:41:00Z">
              <w:r w:rsidRPr="00CE337F">
                <w:rPr>
                  <w:rFonts w:ascii="宋体" w:hAnsi="宋体" w:hint="eastAsia"/>
                  <w:sz w:val="24"/>
                  <w:szCs w:val="24"/>
                </w:rPr>
                <w:t>第二食堂西门</w:t>
              </w:r>
              <w:r>
                <w:rPr>
                  <w:rFonts w:ascii="宋体" w:hAnsi="宋体" w:hint="eastAsia"/>
                  <w:sz w:val="24"/>
                  <w:szCs w:val="24"/>
                </w:rPr>
                <w:t>（2台）</w:t>
              </w:r>
            </w:ins>
          </w:p>
        </w:tc>
      </w:tr>
      <w:tr w:rsidR="00C714C6" w:rsidRPr="00125999" w:rsidTr="00B05348">
        <w:trPr>
          <w:trHeight w:val="284"/>
          <w:ins w:id="251" w:author="Admin" w:date="2019-09-20T10:34:00Z"/>
          <w:trPrChange w:id="252" w:author="Admin" w:date="2019-09-20T10:48:00Z">
            <w:trPr>
              <w:trHeight w:val="284"/>
            </w:trPr>
          </w:trPrChange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tcPrChange w:id="253" w:author="Admin" w:date="2019-09-20T10:48:00Z">
              <w:tcPr>
                <w:tcW w:w="709" w:type="dxa"/>
                <w:vMerge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:rsidR="00C714C6" w:rsidRPr="00125999" w:rsidRDefault="00C714C6" w:rsidP="008D45BE">
            <w:pPr>
              <w:widowControl/>
              <w:jc w:val="left"/>
              <w:rPr>
                <w:ins w:id="254" w:author="Admin" w:date="2019-09-20T10:34:00Z"/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255" w:author="Admin" w:date="2019-09-20T10:48:00Z">
              <w:tcPr>
                <w:tcW w:w="8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A43854" w:rsidRDefault="00C714C6" w:rsidP="008D45BE">
            <w:pPr>
              <w:spacing w:before="100" w:beforeAutospacing="1" w:after="100" w:afterAutospacing="1"/>
              <w:contextualSpacing/>
              <w:jc w:val="left"/>
              <w:rPr>
                <w:ins w:id="256" w:author="Admin" w:date="2019-09-20T10:34:00Z"/>
                <w:rFonts w:ascii="宋体" w:hAnsi="宋体"/>
                <w:sz w:val="24"/>
                <w:szCs w:val="24"/>
              </w:rPr>
            </w:pPr>
            <w:ins w:id="257" w:author="Admin" w:date="2019-09-20T10:40:00Z">
              <w:r>
                <w:rPr>
                  <w:rFonts w:ascii="宋体" w:hAnsi="宋体" w:hint="eastAsia"/>
                  <w:sz w:val="24"/>
                  <w:szCs w:val="24"/>
                </w:rPr>
                <w:t>17</w:t>
              </w:r>
            </w:ins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258" w:author="Admin" w:date="2019-09-20T10:48:00Z">
              <w:tcPr>
                <w:tcW w:w="340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A43854" w:rsidRDefault="00C714C6" w:rsidP="00FA4859">
            <w:pPr>
              <w:spacing w:before="100" w:beforeAutospacing="1" w:after="100" w:afterAutospacing="1"/>
              <w:contextualSpacing/>
              <w:jc w:val="left"/>
              <w:rPr>
                <w:ins w:id="259" w:author="Admin" w:date="2019-09-20T10:34:00Z"/>
                <w:rFonts w:ascii="宋体" w:hAnsi="宋体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260" w:author="Admin" w:date="2019-09-20T10:48:00Z">
              <w:tcPr>
                <w:tcW w:w="340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A43854" w:rsidRDefault="00C714C6" w:rsidP="00FA4859">
            <w:pPr>
              <w:spacing w:before="100" w:beforeAutospacing="1" w:after="100" w:afterAutospacing="1"/>
              <w:contextualSpacing/>
              <w:jc w:val="left"/>
              <w:rPr>
                <w:ins w:id="261" w:author="Admin" w:date="2019-09-20T10:34:00Z"/>
                <w:rFonts w:ascii="宋体" w:hAnsi="宋体"/>
                <w:sz w:val="24"/>
                <w:szCs w:val="24"/>
              </w:rPr>
            </w:pPr>
            <w:ins w:id="262" w:author="Admin" w:date="2019-09-20T10:41:00Z">
              <w:r w:rsidRPr="00CE337F">
                <w:rPr>
                  <w:rFonts w:ascii="宋体" w:hAnsi="宋体" w:hint="eastAsia"/>
                  <w:sz w:val="24"/>
                  <w:szCs w:val="24"/>
                </w:rPr>
                <w:t>教工食堂大门内侧</w:t>
              </w:r>
            </w:ins>
          </w:p>
        </w:tc>
      </w:tr>
      <w:tr w:rsidR="00C714C6" w:rsidRPr="00125999" w:rsidTr="00B05348">
        <w:trPr>
          <w:trHeight w:val="284"/>
          <w:ins w:id="263" w:author="Admin" w:date="2019-09-20T10:37:00Z"/>
          <w:trPrChange w:id="264" w:author="Admin" w:date="2019-09-20T10:48:00Z">
            <w:trPr>
              <w:trHeight w:val="284"/>
            </w:trPr>
          </w:trPrChange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tcPrChange w:id="265" w:author="Admin" w:date="2019-09-20T10:48:00Z">
              <w:tcPr>
                <w:tcW w:w="709" w:type="dxa"/>
                <w:vMerge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:rsidR="00C714C6" w:rsidRPr="00125999" w:rsidRDefault="00C714C6" w:rsidP="008D45BE">
            <w:pPr>
              <w:widowControl/>
              <w:jc w:val="left"/>
              <w:rPr>
                <w:ins w:id="266" w:author="Admin" w:date="2019-09-20T10:37:00Z"/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267" w:author="Admin" w:date="2019-09-20T10:48:00Z">
              <w:tcPr>
                <w:tcW w:w="8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A43854" w:rsidRDefault="00C714C6" w:rsidP="008D45BE">
            <w:pPr>
              <w:spacing w:before="100" w:beforeAutospacing="1" w:after="100" w:afterAutospacing="1"/>
              <w:contextualSpacing/>
              <w:jc w:val="left"/>
              <w:rPr>
                <w:ins w:id="268" w:author="Admin" w:date="2019-09-20T10:37:00Z"/>
                <w:rFonts w:ascii="宋体" w:hAnsi="宋体"/>
                <w:sz w:val="24"/>
                <w:szCs w:val="24"/>
              </w:rPr>
            </w:pPr>
            <w:ins w:id="269" w:author="Admin" w:date="2019-09-20T10:40:00Z">
              <w:r>
                <w:rPr>
                  <w:rFonts w:ascii="宋体" w:hAnsi="宋体" w:hint="eastAsia"/>
                  <w:sz w:val="24"/>
                  <w:szCs w:val="24"/>
                </w:rPr>
                <w:t>18</w:t>
              </w:r>
            </w:ins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270" w:author="Admin" w:date="2019-09-20T10:48:00Z">
              <w:tcPr>
                <w:tcW w:w="340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A43854" w:rsidRDefault="00C714C6" w:rsidP="00FA4859">
            <w:pPr>
              <w:spacing w:before="100" w:beforeAutospacing="1" w:after="100" w:afterAutospacing="1"/>
              <w:contextualSpacing/>
              <w:jc w:val="left"/>
              <w:rPr>
                <w:ins w:id="271" w:author="Admin" w:date="2019-09-20T10:37:00Z"/>
                <w:rFonts w:ascii="宋体" w:hAnsi="宋体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272" w:author="Admin" w:date="2019-09-20T10:48:00Z">
              <w:tcPr>
                <w:tcW w:w="340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A43854" w:rsidRDefault="00C714C6" w:rsidP="00FA4859">
            <w:pPr>
              <w:spacing w:before="100" w:beforeAutospacing="1" w:after="100" w:afterAutospacing="1"/>
              <w:contextualSpacing/>
              <w:jc w:val="left"/>
              <w:rPr>
                <w:ins w:id="273" w:author="Admin" w:date="2019-09-20T10:37:00Z"/>
                <w:rFonts w:ascii="宋体" w:hAnsi="宋体"/>
                <w:sz w:val="24"/>
                <w:szCs w:val="24"/>
              </w:rPr>
            </w:pPr>
            <w:ins w:id="274" w:author="Admin" w:date="2019-09-20T10:41:00Z">
              <w:r w:rsidRPr="00CE337F">
                <w:rPr>
                  <w:rFonts w:ascii="宋体" w:hAnsi="宋体" w:hint="eastAsia"/>
                  <w:sz w:val="24"/>
                  <w:szCs w:val="24"/>
                </w:rPr>
                <w:t>行政楼大厅</w:t>
              </w:r>
            </w:ins>
          </w:p>
        </w:tc>
      </w:tr>
      <w:tr w:rsidR="00C714C6" w:rsidRPr="00125999" w:rsidTr="00B05348">
        <w:trPr>
          <w:trHeight w:val="284"/>
          <w:ins w:id="275" w:author="Admin" w:date="2019-09-20T10:37:00Z"/>
          <w:trPrChange w:id="276" w:author="Admin" w:date="2019-09-20T10:48:00Z">
            <w:trPr>
              <w:trHeight w:val="284"/>
            </w:trPr>
          </w:trPrChange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tcPrChange w:id="277" w:author="Admin" w:date="2019-09-20T10:48:00Z">
              <w:tcPr>
                <w:tcW w:w="709" w:type="dxa"/>
                <w:vMerge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:rsidR="00C714C6" w:rsidRPr="00125999" w:rsidRDefault="00C714C6" w:rsidP="008D45BE">
            <w:pPr>
              <w:widowControl/>
              <w:jc w:val="left"/>
              <w:rPr>
                <w:ins w:id="278" w:author="Admin" w:date="2019-09-20T10:37:00Z"/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279" w:author="Admin" w:date="2019-09-20T10:48:00Z">
              <w:tcPr>
                <w:tcW w:w="8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A43854" w:rsidRDefault="00C714C6" w:rsidP="008D45BE">
            <w:pPr>
              <w:spacing w:before="100" w:beforeAutospacing="1" w:after="100" w:afterAutospacing="1"/>
              <w:contextualSpacing/>
              <w:jc w:val="left"/>
              <w:rPr>
                <w:ins w:id="280" w:author="Admin" w:date="2019-09-20T10:37:00Z"/>
                <w:rFonts w:ascii="宋体" w:hAnsi="宋体"/>
                <w:sz w:val="24"/>
                <w:szCs w:val="24"/>
              </w:rPr>
            </w:pPr>
            <w:ins w:id="281" w:author="Admin" w:date="2019-09-20T10:40:00Z">
              <w:r>
                <w:rPr>
                  <w:rFonts w:ascii="宋体" w:hAnsi="宋体" w:hint="eastAsia"/>
                  <w:sz w:val="24"/>
                  <w:szCs w:val="24"/>
                </w:rPr>
                <w:t>19</w:t>
              </w:r>
            </w:ins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282" w:author="Admin" w:date="2019-09-20T10:48:00Z">
              <w:tcPr>
                <w:tcW w:w="340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A43854" w:rsidRDefault="00C714C6" w:rsidP="00FA4859">
            <w:pPr>
              <w:spacing w:before="100" w:beforeAutospacing="1" w:after="100" w:afterAutospacing="1"/>
              <w:contextualSpacing/>
              <w:jc w:val="left"/>
              <w:rPr>
                <w:ins w:id="283" w:author="Admin" w:date="2019-09-20T10:37:00Z"/>
                <w:rFonts w:ascii="宋体" w:hAnsi="宋体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284" w:author="Admin" w:date="2019-09-20T10:48:00Z">
              <w:tcPr>
                <w:tcW w:w="340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A43854" w:rsidRDefault="00C714C6" w:rsidP="00FA4859">
            <w:pPr>
              <w:spacing w:before="100" w:beforeAutospacing="1" w:after="100" w:afterAutospacing="1"/>
              <w:contextualSpacing/>
              <w:jc w:val="left"/>
              <w:rPr>
                <w:ins w:id="285" w:author="Admin" w:date="2019-09-20T10:37:00Z"/>
                <w:rFonts w:ascii="宋体" w:hAnsi="宋体"/>
                <w:sz w:val="24"/>
                <w:szCs w:val="24"/>
              </w:rPr>
            </w:pPr>
            <w:ins w:id="286" w:author="Admin" w:date="2019-09-20T10:41:00Z">
              <w:r w:rsidRPr="00CE337F">
                <w:rPr>
                  <w:rFonts w:ascii="宋体" w:hAnsi="宋体" w:hint="eastAsia"/>
                  <w:sz w:val="24"/>
                  <w:szCs w:val="24"/>
                </w:rPr>
                <w:t>图书馆大厅</w:t>
              </w:r>
            </w:ins>
          </w:p>
        </w:tc>
      </w:tr>
      <w:tr w:rsidR="00C714C6" w:rsidRPr="00125999" w:rsidTr="00B05348">
        <w:trPr>
          <w:trHeight w:val="284"/>
          <w:ins w:id="287" w:author="Admin" w:date="2019-09-20T10:37:00Z"/>
          <w:trPrChange w:id="288" w:author="Admin" w:date="2019-09-20T10:48:00Z">
            <w:trPr>
              <w:trHeight w:val="284"/>
            </w:trPr>
          </w:trPrChange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tcPrChange w:id="289" w:author="Admin" w:date="2019-09-20T10:48:00Z">
              <w:tcPr>
                <w:tcW w:w="709" w:type="dxa"/>
                <w:vMerge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:rsidR="00C714C6" w:rsidRPr="00125999" w:rsidRDefault="00C714C6" w:rsidP="008D45BE">
            <w:pPr>
              <w:widowControl/>
              <w:jc w:val="left"/>
              <w:rPr>
                <w:ins w:id="290" w:author="Admin" w:date="2019-09-20T10:37:00Z"/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291" w:author="Admin" w:date="2019-09-20T10:48:00Z">
              <w:tcPr>
                <w:tcW w:w="8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A43854" w:rsidRDefault="00C714C6" w:rsidP="008D45BE">
            <w:pPr>
              <w:spacing w:before="100" w:beforeAutospacing="1" w:after="100" w:afterAutospacing="1"/>
              <w:contextualSpacing/>
              <w:jc w:val="left"/>
              <w:rPr>
                <w:ins w:id="292" w:author="Admin" w:date="2019-09-20T10:37:00Z"/>
                <w:rFonts w:ascii="宋体" w:hAnsi="宋体"/>
                <w:sz w:val="24"/>
                <w:szCs w:val="24"/>
              </w:rPr>
            </w:pPr>
            <w:ins w:id="293" w:author="Admin" w:date="2019-09-20T10:40:00Z">
              <w:r>
                <w:rPr>
                  <w:rFonts w:ascii="宋体" w:hAnsi="宋体" w:hint="eastAsia"/>
                  <w:sz w:val="24"/>
                  <w:szCs w:val="24"/>
                </w:rPr>
                <w:t>20</w:t>
              </w:r>
            </w:ins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294" w:author="Admin" w:date="2019-09-20T10:48:00Z">
              <w:tcPr>
                <w:tcW w:w="340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A43854" w:rsidRDefault="00C714C6" w:rsidP="00FA4859">
            <w:pPr>
              <w:spacing w:before="100" w:beforeAutospacing="1" w:after="100" w:afterAutospacing="1"/>
              <w:contextualSpacing/>
              <w:jc w:val="left"/>
              <w:rPr>
                <w:ins w:id="295" w:author="Admin" w:date="2019-09-20T10:37:00Z"/>
                <w:rFonts w:ascii="宋体" w:hAnsi="宋体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296" w:author="Admin" w:date="2019-09-20T10:48:00Z">
              <w:tcPr>
                <w:tcW w:w="340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A43854" w:rsidRDefault="00C714C6" w:rsidP="00FA4859">
            <w:pPr>
              <w:spacing w:before="100" w:beforeAutospacing="1" w:after="100" w:afterAutospacing="1"/>
              <w:contextualSpacing/>
              <w:jc w:val="left"/>
              <w:rPr>
                <w:ins w:id="297" w:author="Admin" w:date="2019-09-20T10:37:00Z"/>
                <w:rFonts w:ascii="宋体" w:hAnsi="宋体"/>
                <w:sz w:val="24"/>
                <w:szCs w:val="24"/>
              </w:rPr>
            </w:pPr>
            <w:ins w:id="298" w:author="Admin" w:date="2019-09-20T10:41:00Z">
              <w:r w:rsidRPr="00CE337F">
                <w:rPr>
                  <w:rFonts w:ascii="宋体" w:hAnsi="宋体" w:hint="eastAsia"/>
                  <w:sz w:val="24"/>
                  <w:szCs w:val="24"/>
                </w:rPr>
                <w:t>学生活动中心大厅</w:t>
              </w:r>
            </w:ins>
          </w:p>
        </w:tc>
      </w:tr>
      <w:tr w:rsidR="00C714C6" w:rsidRPr="00125999" w:rsidTr="00B05348">
        <w:trPr>
          <w:trHeight w:val="284"/>
          <w:ins w:id="299" w:author="Admin" w:date="2019-09-20T10:37:00Z"/>
          <w:trPrChange w:id="300" w:author="Admin" w:date="2019-09-20T10:48:00Z">
            <w:trPr>
              <w:trHeight w:val="284"/>
            </w:trPr>
          </w:trPrChange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tcPrChange w:id="301" w:author="Admin" w:date="2019-09-20T10:48:00Z">
              <w:tcPr>
                <w:tcW w:w="709" w:type="dxa"/>
                <w:vMerge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:rsidR="00C714C6" w:rsidRPr="00125999" w:rsidRDefault="00C714C6" w:rsidP="008D45BE">
            <w:pPr>
              <w:widowControl/>
              <w:jc w:val="left"/>
              <w:rPr>
                <w:ins w:id="302" w:author="Admin" w:date="2019-09-20T10:37:00Z"/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303" w:author="Admin" w:date="2019-09-20T10:48:00Z">
              <w:tcPr>
                <w:tcW w:w="8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A43854" w:rsidRDefault="00C714C6" w:rsidP="008D45BE">
            <w:pPr>
              <w:spacing w:before="100" w:beforeAutospacing="1" w:after="100" w:afterAutospacing="1"/>
              <w:contextualSpacing/>
              <w:jc w:val="left"/>
              <w:rPr>
                <w:ins w:id="304" w:author="Admin" w:date="2019-09-20T10:37:00Z"/>
                <w:rFonts w:ascii="宋体" w:hAnsi="宋体"/>
                <w:sz w:val="24"/>
                <w:szCs w:val="24"/>
              </w:rPr>
            </w:pPr>
            <w:ins w:id="305" w:author="Admin" w:date="2019-09-20T10:40:00Z">
              <w:r>
                <w:rPr>
                  <w:rFonts w:ascii="宋体" w:hAnsi="宋体" w:hint="eastAsia"/>
                  <w:sz w:val="24"/>
                  <w:szCs w:val="24"/>
                </w:rPr>
                <w:t>21</w:t>
              </w:r>
            </w:ins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306" w:author="Admin" w:date="2019-09-20T10:48:00Z">
              <w:tcPr>
                <w:tcW w:w="340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A43854" w:rsidRDefault="00C714C6" w:rsidP="00FA4859">
            <w:pPr>
              <w:spacing w:before="100" w:beforeAutospacing="1" w:after="100" w:afterAutospacing="1"/>
              <w:contextualSpacing/>
              <w:jc w:val="left"/>
              <w:rPr>
                <w:ins w:id="307" w:author="Admin" w:date="2019-09-20T10:37:00Z"/>
                <w:rFonts w:ascii="宋体" w:hAnsi="宋体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308" w:author="Admin" w:date="2019-09-20T10:48:00Z">
              <w:tcPr>
                <w:tcW w:w="340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A43854" w:rsidRDefault="00C714C6" w:rsidP="00FA4859">
            <w:pPr>
              <w:spacing w:before="100" w:beforeAutospacing="1" w:after="100" w:afterAutospacing="1"/>
              <w:contextualSpacing/>
              <w:jc w:val="left"/>
              <w:rPr>
                <w:ins w:id="309" w:author="Admin" w:date="2019-09-20T10:37:00Z"/>
                <w:rFonts w:ascii="宋体" w:hAnsi="宋体"/>
                <w:sz w:val="24"/>
                <w:szCs w:val="24"/>
              </w:rPr>
            </w:pPr>
            <w:ins w:id="310" w:author="Admin" w:date="2019-09-20T10:41:00Z">
              <w:r w:rsidRPr="00CE337F">
                <w:rPr>
                  <w:rFonts w:ascii="宋体" w:hAnsi="宋体" w:hint="eastAsia"/>
                  <w:sz w:val="24"/>
                  <w:szCs w:val="24"/>
                </w:rPr>
                <w:t>医务楼大厅</w:t>
              </w:r>
            </w:ins>
          </w:p>
        </w:tc>
      </w:tr>
      <w:tr w:rsidR="00C714C6" w:rsidRPr="00125999" w:rsidTr="00B05348">
        <w:trPr>
          <w:trHeight w:val="284"/>
          <w:ins w:id="311" w:author="Admin" w:date="2019-09-20T10:41:00Z"/>
          <w:trPrChange w:id="312" w:author="Admin" w:date="2019-09-20T10:48:00Z">
            <w:trPr>
              <w:trHeight w:val="284"/>
            </w:trPr>
          </w:trPrChange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313" w:author="Admin" w:date="2019-09-20T10:48:00Z">
              <w:tcPr>
                <w:tcW w:w="709" w:type="dxa"/>
                <w:vMerge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:rsidR="00C714C6" w:rsidRPr="00125999" w:rsidRDefault="00C714C6" w:rsidP="008D45BE">
            <w:pPr>
              <w:widowControl/>
              <w:jc w:val="left"/>
              <w:rPr>
                <w:ins w:id="314" w:author="Admin" w:date="2019-09-20T10:41:00Z"/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315" w:author="Admin" w:date="2019-09-20T10:48:00Z">
              <w:tcPr>
                <w:tcW w:w="8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Default="00C714C6" w:rsidP="008D45BE">
            <w:pPr>
              <w:spacing w:before="100" w:beforeAutospacing="1" w:after="100" w:afterAutospacing="1"/>
              <w:contextualSpacing/>
              <w:jc w:val="left"/>
              <w:rPr>
                <w:ins w:id="316" w:author="Admin" w:date="2019-09-20T10:41:00Z"/>
                <w:rFonts w:ascii="宋体" w:hAnsi="宋体"/>
                <w:sz w:val="24"/>
                <w:szCs w:val="24"/>
              </w:rPr>
            </w:pPr>
            <w:ins w:id="317" w:author="Admin" w:date="2019-09-20T10:41:00Z">
              <w:r>
                <w:rPr>
                  <w:rFonts w:ascii="宋体" w:hAnsi="宋体" w:hint="eastAsia"/>
                  <w:sz w:val="24"/>
                  <w:szCs w:val="24"/>
                </w:rPr>
                <w:t>22</w:t>
              </w:r>
            </w:ins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318" w:author="Admin" w:date="2019-09-20T10:48:00Z">
              <w:tcPr>
                <w:tcW w:w="340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197F89" w:rsidRDefault="00C714C6" w:rsidP="00FA4859">
            <w:pPr>
              <w:spacing w:before="100" w:beforeAutospacing="1" w:after="100" w:afterAutospacing="1"/>
              <w:contextualSpacing/>
              <w:jc w:val="left"/>
              <w:rPr>
                <w:ins w:id="319" w:author="Admin" w:date="2019-09-20T10:41:00Z"/>
                <w:rFonts w:ascii="宋体" w:hAnsi="宋体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320" w:author="Admin" w:date="2019-09-20T10:48:00Z">
              <w:tcPr>
                <w:tcW w:w="340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197F89" w:rsidRDefault="00C714C6" w:rsidP="00FA4859">
            <w:pPr>
              <w:spacing w:before="100" w:beforeAutospacing="1" w:after="100" w:afterAutospacing="1"/>
              <w:contextualSpacing/>
              <w:jc w:val="left"/>
              <w:rPr>
                <w:ins w:id="321" w:author="Admin" w:date="2019-09-20T10:41:00Z"/>
                <w:rFonts w:ascii="宋体" w:hAnsi="宋体"/>
                <w:sz w:val="24"/>
                <w:szCs w:val="24"/>
              </w:rPr>
            </w:pPr>
            <w:ins w:id="322" w:author="Admin" w:date="2019-09-20T10:41:00Z">
              <w:r w:rsidRPr="00CE337F">
                <w:rPr>
                  <w:rFonts w:ascii="宋体" w:hAnsi="宋体" w:hint="eastAsia"/>
                  <w:sz w:val="24"/>
                  <w:szCs w:val="24"/>
                </w:rPr>
                <w:t>教师公寓大厅</w:t>
              </w:r>
            </w:ins>
          </w:p>
        </w:tc>
      </w:tr>
      <w:tr w:rsidR="00C714C6" w:rsidRPr="00125999" w:rsidTr="00B05348">
        <w:trPr>
          <w:trHeight w:val="284"/>
          <w:trPrChange w:id="323" w:author="Admin" w:date="2019-09-20T10:48:00Z">
            <w:trPr>
              <w:trHeight w:val="284"/>
            </w:trPr>
          </w:trPrChange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PrChange w:id="324" w:author="Admin" w:date="2019-09-20T10:48:00Z">
              <w:tcPr>
                <w:tcW w:w="709" w:type="dxa"/>
                <w:vMerge w:val="restart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125999" w:rsidRDefault="00C714C6" w:rsidP="008D45BE">
            <w:pPr>
              <w:spacing w:before="100" w:beforeAutospacing="1" w:after="100" w:afterAutospacing="1"/>
              <w:contextualSpacing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125999">
              <w:rPr>
                <w:rFonts w:ascii="宋体" w:hAnsi="宋体" w:hint="eastAsia"/>
                <w:color w:val="000000"/>
                <w:sz w:val="24"/>
                <w:szCs w:val="24"/>
              </w:rPr>
              <w:t>徐汇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325" w:author="Admin" w:date="2019-09-20T10:48:00Z">
              <w:tcPr>
                <w:tcW w:w="8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A43854" w:rsidRDefault="00C714C6" w:rsidP="008D45BE">
            <w:pPr>
              <w:spacing w:before="100" w:beforeAutospacing="1" w:after="100" w:afterAutospacing="1"/>
              <w:contextualSpacing/>
              <w:jc w:val="left"/>
              <w:rPr>
                <w:rFonts w:ascii="宋体" w:hAnsi="宋体"/>
                <w:sz w:val="24"/>
                <w:szCs w:val="24"/>
              </w:rPr>
            </w:pPr>
            <w:del w:id="326" w:author="Admin" w:date="2019-09-20T10:42:00Z">
              <w:r w:rsidRPr="00A43854" w:rsidDel="00C714C6">
                <w:rPr>
                  <w:rFonts w:ascii="宋体" w:hAnsi="宋体"/>
                  <w:sz w:val="24"/>
                  <w:szCs w:val="24"/>
                </w:rPr>
                <w:delText>14</w:delText>
              </w:r>
            </w:del>
            <w:ins w:id="327" w:author="Admin" w:date="2019-09-20T10:42:00Z">
              <w:r>
                <w:rPr>
                  <w:rFonts w:ascii="宋体" w:hAnsi="宋体" w:hint="eastAsia"/>
                  <w:sz w:val="24"/>
                  <w:szCs w:val="24"/>
                </w:rPr>
                <w:t>23</w:t>
              </w:r>
            </w:ins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328" w:author="Admin" w:date="2019-09-20T10:48:00Z">
              <w:tcPr>
                <w:tcW w:w="340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A43854" w:rsidRDefault="00C714C6" w:rsidP="008D45BE">
            <w:pPr>
              <w:spacing w:before="100" w:beforeAutospacing="1" w:after="100" w:afterAutospacing="1"/>
              <w:contextualSpacing/>
              <w:jc w:val="left"/>
              <w:rPr>
                <w:rFonts w:ascii="宋体" w:hAnsi="宋体"/>
                <w:sz w:val="24"/>
                <w:szCs w:val="24"/>
              </w:rPr>
            </w:pPr>
            <w:r w:rsidRPr="00A43854">
              <w:rPr>
                <w:rFonts w:ascii="宋体" w:hAnsi="宋体" w:hint="eastAsia"/>
                <w:sz w:val="24"/>
                <w:szCs w:val="24"/>
              </w:rPr>
              <w:t>食堂</w:t>
            </w:r>
            <w:ins w:id="329" w:author="Admin" w:date="2019-09-20T10:39:00Z">
              <w:r w:rsidRPr="00A43854">
                <w:rPr>
                  <w:rFonts w:ascii="宋体" w:hAnsi="宋体" w:hint="eastAsia"/>
                  <w:sz w:val="24"/>
                  <w:szCs w:val="24"/>
                </w:rPr>
                <w:t>北门</w:t>
              </w:r>
            </w:ins>
            <w:ins w:id="330" w:author="Admin" w:date="2019-09-18T12:06:00Z">
              <w:r w:rsidRPr="00A43854">
                <w:rPr>
                  <w:rFonts w:ascii="宋体" w:hAnsi="宋体" w:hint="eastAsia"/>
                  <w:sz w:val="24"/>
                  <w:szCs w:val="24"/>
                </w:rPr>
                <w:t>一楼</w:t>
              </w:r>
            </w:ins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331" w:author="Admin" w:date="2019-09-20T10:48:00Z">
              <w:tcPr>
                <w:tcW w:w="340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A43854" w:rsidRDefault="00C714C6" w:rsidP="008D45BE">
            <w:pPr>
              <w:spacing w:before="100" w:beforeAutospacing="1" w:after="100" w:afterAutospacing="1"/>
              <w:contextualSpacing/>
              <w:jc w:val="left"/>
              <w:rPr>
                <w:ins w:id="332" w:author="Admin" w:date="2019-09-20T10:25:00Z"/>
                <w:rFonts w:ascii="宋体" w:hAnsi="宋体"/>
                <w:sz w:val="24"/>
                <w:szCs w:val="24"/>
              </w:rPr>
            </w:pPr>
            <w:ins w:id="333" w:author="Admin" w:date="2019-09-20T10:39:00Z">
              <w:r w:rsidRPr="00A43854">
                <w:rPr>
                  <w:rFonts w:ascii="宋体" w:hAnsi="宋体" w:hint="eastAsia"/>
                  <w:sz w:val="24"/>
                  <w:szCs w:val="24"/>
                </w:rPr>
                <w:t>行政楼大厅</w:t>
              </w:r>
            </w:ins>
          </w:p>
        </w:tc>
      </w:tr>
      <w:tr w:rsidR="00C714C6" w:rsidRPr="00125999" w:rsidTr="00B05348">
        <w:trPr>
          <w:trHeight w:val="284"/>
          <w:ins w:id="334" w:author="Admin" w:date="2019-09-20T10:38:00Z"/>
          <w:trPrChange w:id="335" w:author="Admin" w:date="2019-09-20T10:48:00Z">
            <w:trPr>
              <w:trHeight w:val="284"/>
            </w:trPr>
          </w:trPrChange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36" w:author="Admin" w:date="2019-09-20T10:48:00Z">
              <w:tcPr>
                <w:tcW w:w="709" w:type="dxa"/>
                <w:vMerge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125999" w:rsidRDefault="00C714C6" w:rsidP="008D45BE">
            <w:pPr>
              <w:spacing w:before="100" w:beforeAutospacing="1" w:after="100" w:afterAutospacing="1"/>
              <w:contextualSpacing/>
              <w:jc w:val="left"/>
              <w:rPr>
                <w:ins w:id="337" w:author="Admin" w:date="2019-09-20T10:38:00Z"/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338" w:author="Admin" w:date="2019-09-20T10:48:00Z">
              <w:tcPr>
                <w:tcW w:w="8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A43854" w:rsidRDefault="00C714C6" w:rsidP="008D45BE">
            <w:pPr>
              <w:spacing w:before="100" w:beforeAutospacing="1" w:after="100" w:afterAutospacing="1"/>
              <w:contextualSpacing/>
              <w:jc w:val="left"/>
              <w:rPr>
                <w:ins w:id="339" w:author="Admin" w:date="2019-09-20T10:38:00Z"/>
                <w:rFonts w:ascii="宋体" w:hAnsi="宋体"/>
                <w:sz w:val="24"/>
                <w:szCs w:val="24"/>
              </w:rPr>
            </w:pPr>
            <w:ins w:id="340" w:author="Admin" w:date="2019-09-20T10:42:00Z">
              <w:r>
                <w:rPr>
                  <w:rFonts w:ascii="宋体" w:hAnsi="宋体" w:hint="eastAsia"/>
                  <w:sz w:val="24"/>
                  <w:szCs w:val="24"/>
                </w:rPr>
                <w:t>24</w:t>
              </w:r>
            </w:ins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341" w:author="Admin" w:date="2019-09-20T10:48:00Z">
              <w:tcPr>
                <w:tcW w:w="340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A43854" w:rsidRDefault="00C714C6" w:rsidP="008D45BE">
            <w:pPr>
              <w:spacing w:before="100" w:beforeAutospacing="1" w:after="100" w:afterAutospacing="1"/>
              <w:contextualSpacing/>
              <w:jc w:val="left"/>
              <w:rPr>
                <w:ins w:id="342" w:author="Admin" w:date="2019-09-20T10:38:00Z"/>
                <w:rFonts w:ascii="宋体" w:hAnsi="宋体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343" w:author="Admin" w:date="2019-09-20T10:48:00Z">
              <w:tcPr>
                <w:tcW w:w="340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C714C6" w:rsidRPr="00A43854" w:rsidRDefault="00C714C6" w:rsidP="008D45BE">
            <w:pPr>
              <w:spacing w:before="100" w:beforeAutospacing="1" w:after="100" w:afterAutospacing="1"/>
              <w:contextualSpacing/>
              <w:jc w:val="left"/>
              <w:rPr>
                <w:ins w:id="344" w:author="Admin" w:date="2019-09-20T10:38:00Z"/>
                <w:rFonts w:ascii="宋体" w:hAnsi="宋体"/>
                <w:sz w:val="24"/>
                <w:szCs w:val="24"/>
              </w:rPr>
            </w:pPr>
            <w:ins w:id="345" w:author="Admin" w:date="2019-09-20T10:39:00Z">
              <w:r w:rsidRPr="00A43854">
                <w:rPr>
                  <w:rFonts w:ascii="宋体" w:hAnsi="宋体" w:hint="eastAsia"/>
                  <w:sz w:val="24"/>
                  <w:szCs w:val="24"/>
                </w:rPr>
                <w:t>食堂北门一楼</w:t>
              </w:r>
            </w:ins>
          </w:p>
        </w:tc>
      </w:tr>
    </w:tbl>
    <w:p w:rsidR="00125999" w:rsidRPr="00125999" w:rsidRDefault="00125999" w:rsidP="00125999">
      <w:pPr>
        <w:jc w:val="center"/>
        <w:rPr>
          <w:sz w:val="24"/>
          <w:szCs w:val="24"/>
        </w:rPr>
      </w:pPr>
      <w:bookmarkStart w:id="346" w:name="_Toc293530739"/>
    </w:p>
    <w:p w:rsidR="00125999" w:rsidRPr="00CF3ED0" w:rsidRDefault="00125999" w:rsidP="00CF3ED0">
      <w:pPr>
        <w:pStyle w:val="2"/>
        <w:numPr>
          <w:ilvl w:val="1"/>
          <w:numId w:val="7"/>
        </w:numPr>
        <w:spacing w:beforeLines="10" w:before="31" w:afterLines="10" w:after="31" w:line="240" w:lineRule="auto"/>
        <w:rPr>
          <w:rFonts w:ascii="黑体" w:eastAsia="黑体" w:hAnsi="黑体"/>
          <w:sz w:val="28"/>
          <w:szCs w:val="24"/>
        </w:rPr>
      </w:pPr>
      <w:bookmarkStart w:id="347" w:name="_Toc293530743"/>
      <w:bookmarkStart w:id="348" w:name="_Toc502146434"/>
      <w:bookmarkStart w:id="349" w:name="_Toc503189721"/>
      <w:bookmarkStart w:id="350" w:name="_Toc19698891"/>
      <w:bookmarkEnd w:id="346"/>
      <w:r w:rsidRPr="00CF3ED0">
        <w:rPr>
          <w:rFonts w:ascii="黑体" w:eastAsia="黑体" w:hAnsi="黑体" w:hint="eastAsia"/>
          <w:sz w:val="28"/>
          <w:szCs w:val="24"/>
        </w:rPr>
        <w:t>校园卡服务中心服务时间</w:t>
      </w:r>
      <w:bookmarkEnd w:id="347"/>
      <w:bookmarkEnd w:id="348"/>
      <w:bookmarkEnd w:id="349"/>
      <w:bookmarkEnd w:id="350"/>
      <w:r w:rsidRPr="00CF3ED0">
        <w:rPr>
          <w:rFonts w:ascii="黑体" w:eastAsia="黑体" w:hAnsi="黑体" w:hint="eastAsia"/>
          <w:sz w:val="28"/>
          <w:szCs w:val="24"/>
        </w:rPr>
        <w:t xml:space="preserve"> </w:t>
      </w:r>
    </w:p>
    <w:p w:rsidR="00125999" w:rsidRPr="00125999" w:rsidRDefault="00125999" w:rsidP="00125999">
      <w:pPr>
        <w:rPr>
          <w:rFonts w:ascii="宋体" w:hAnsi="宋体"/>
          <w:b/>
          <w:bCs/>
          <w:sz w:val="24"/>
          <w:szCs w:val="24"/>
        </w:rPr>
      </w:pPr>
      <w:r w:rsidRPr="00125999">
        <w:rPr>
          <w:rFonts w:ascii="宋体" w:hAnsi="宋体" w:hint="eastAsia"/>
          <w:b/>
          <w:bCs/>
          <w:sz w:val="24"/>
          <w:szCs w:val="24"/>
        </w:rPr>
        <w:t>徐汇校区</w:t>
      </w:r>
    </w:p>
    <w:p w:rsidR="00125999" w:rsidRPr="00125999" w:rsidDel="002605DB" w:rsidRDefault="00125999" w:rsidP="00125999">
      <w:pPr>
        <w:rPr>
          <w:del w:id="351" w:author="Admin" w:date="2019-09-18T12:24:00Z"/>
          <w:rFonts w:ascii="宋体" w:hAnsi="宋体"/>
          <w:sz w:val="24"/>
          <w:szCs w:val="24"/>
        </w:rPr>
      </w:pPr>
      <w:del w:id="352" w:author="Admin" w:date="2019-09-18T12:24:00Z">
        <w:r w:rsidRPr="00125999" w:rsidDel="002605DB">
          <w:rPr>
            <w:rFonts w:ascii="宋体" w:hAnsi="宋体" w:hint="eastAsia"/>
            <w:sz w:val="24"/>
            <w:szCs w:val="24"/>
          </w:rPr>
          <w:delText>服务时间：</w:delText>
        </w:r>
      </w:del>
    </w:p>
    <w:p w:rsidR="00125999" w:rsidRPr="00125999" w:rsidRDefault="00125999" w:rsidP="00125999">
      <w:pPr>
        <w:rPr>
          <w:sz w:val="24"/>
          <w:szCs w:val="24"/>
        </w:rPr>
      </w:pPr>
      <w:r w:rsidRPr="00125999">
        <w:rPr>
          <w:rFonts w:ascii="宋体" w:hAnsi="宋体" w:hint="eastAsia"/>
          <w:sz w:val="24"/>
          <w:szCs w:val="24"/>
        </w:rPr>
        <w:t>每周一、周四上午</w:t>
      </w:r>
      <w:ins w:id="353" w:author="Admin" w:date="2019-09-18T12:09:00Z">
        <w:r w:rsidR="00F55A39">
          <w:rPr>
            <w:rFonts w:hint="eastAsia"/>
            <w:sz w:val="24"/>
            <w:szCs w:val="24"/>
          </w:rPr>
          <w:t>8</w:t>
        </w:r>
      </w:ins>
      <w:del w:id="354" w:author="Admin" w:date="2019-09-18T12:09:00Z">
        <w:r w:rsidRPr="00125999" w:rsidDel="00F55A39">
          <w:rPr>
            <w:sz w:val="24"/>
            <w:szCs w:val="24"/>
          </w:rPr>
          <w:delText>9</w:delText>
        </w:r>
      </w:del>
      <w:r w:rsidRPr="00125999">
        <w:rPr>
          <w:rFonts w:hint="eastAsia"/>
          <w:sz w:val="24"/>
          <w:szCs w:val="24"/>
        </w:rPr>
        <w:t>：</w:t>
      </w:r>
      <w:ins w:id="355" w:author="Admin" w:date="2019-09-18T12:09:00Z">
        <w:r w:rsidR="00F55A39">
          <w:rPr>
            <w:rFonts w:hint="eastAsia"/>
            <w:sz w:val="24"/>
            <w:szCs w:val="24"/>
          </w:rPr>
          <w:t>3</w:t>
        </w:r>
      </w:ins>
      <w:del w:id="356" w:author="Admin" w:date="2019-09-18T12:09:00Z">
        <w:r w:rsidRPr="00125999" w:rsidDel="00F55A39">
          <w:rPr>
            <w:sz w:val="24"/>
            <w:szCs w:val="24"/>
          </w:rPr>
          <w:delText>0</w:delText>
        </w:r>
      </w:del>
      <w:r w:rsidRPr="00125999">
        <w:rPr>
          <w:sz w:val="24"/>
          <w:szCs w:val="24"/>
        </w:rPr>
        <w:t>0-11</w:t>
      </w:r>
      <w:r w:rsidRPr="00125999">
        <w:rPr>
          <w:rFonts w:hint="eastAsia"/>
          <w:sz w:val="24"/>
          <w:szCs w:val="24"/>
        </w:rPr>
        <w:t>：</w:t>
      </w:r>
      <w:ins w:id="357" w:author="Admin" w:date="2019-09-18T12:09:00Z">
        <w:r w:rsidR="00F55A39">
          <w:rPr>
            <w:rFonts w:hint="eastAsia"/>
            <w:sz w:val="24"/>
            <w:szCs w:val="24"/>
          </w:rPr>
          <w:t>00</w:t>
        </w:r>
      </w:ins>
      <w:del w:id="358" w:author="Admin" w:date="2019-09-18T12:09:00Z">
        <w:r w:rsidRPr="00125999" w:rsidDel="00F55A39">
          <w:rPr>
            <w:sz w:val="24"/>
            <w:szCs w:val="24"/>
          </w:rPr>
          <w:delText>15</w:delText>
        </w:r>
      </w:del>
      <w:r w:rsidRPr="00125999">
        <w:rPr>
          <w:rFonts w:hint="eastAsia"/>
          <w:sz w:val="24"/>
          <w:szCs w:val="24"/>
        </w:rPr>
        <w:t>；</w:t>
      </w:r>
    </w:p>
    <w:p w:rsidR="00125999" w:rsidRPr="00125999" w:rsidRDefault="00125999" w:rsidP="00A125AF">
      <w:pPr>
        <w:ind w:firstLineChars="600" w:firstLine="1440"/>
        <w:rPr>
          <w:rFonts w:ascii="宋体" w:hAnsi="宋体"/>
          <w:sz w:val="24"/>
          <w:szCs w:val="24"/>
        </w:rPr>
      </w:pPr>
      <w:r w:rsidRPr="00125999">
        <w:rPr>
          <w:rFonts w:hint="eastAsia"/>
          <w:sz w:val="24"/>
          <w:szCs w:val="24"/>
        </w:rPr>
        <w:t>下午</w:t>
      </w:r>
      <w:r w:rsidRPr="00125999">
        <w:rPr>
          <w:sz w:val="24"/>
          <w:szCs w:val="24"/>
        </w:rPr>
        <w:t>12</w:t>
      </w:r>
      <w:r w:rsidRPr="00125999">
        <w:rPr>
          <w:rFonts w:hint="eastAsia"/>
          <w:sz w:val="24"/>
          <w:szCs w:val="24"/>
        </w:rPr>
        <w:t>：</w:t>
      </w:r>
      <w:ins w:id="359" w:author="Admin" w:date="2019-09-18T12:10:00Z">
        <w:r w:rsidR="00F55A39">
          <w:rPr>
            <w:rFonts w:hint="eastAsia"/>
            <w:sz w:val="24"/>
            <w:szCs w:val="24"/>
          </w:rPr>
          <w:t>3</w:t>
        </w:r>
      </w:ins>
      <w:del w:id="360" w:author="Admin" w:date="2019-09-18T12:10:00Z">
        <w:r w:rsidRPr="00125999" w:rsidDel="00F55A39">
          <w:rPr>
            <w:sz w:val="24"/>
            <w:szCs w:val="24"/>
          </w:rPr>
          <w:delText>0</w:delText>
        </w:r>
      </w:del>
      <w:r w:rsidRPr="00125999">
        <w:rPr>
          <w:sz w:val="24"/>
          <w:szCs w:val="24"/>
        </w:rPr>
        <w:t>0-15</w:t>
      </w:r>
      <w:r w:rsidRPr="00125999">
        <w:rPr>
          <w:rFonts w:hint="eastAsia"/>
          <w:sz w:val="24"/>
          <w:szCs w:val="24"/>
        </w:rPr>
        <w:t>：</w:t>
      </w:r>
      <w:r w:rsidRPr="00125999">
        <w:rPr>
          <w:sz w:val="24"/>
          <w:szCs w:val="24"/>
        </w:rPr>
        <w:t>30</w:t>
      </w:r>
      <w:r w:rsidRPr="00125999">
        <w:rPr>
          <w:rFonts w:ascii="宋体" w:hAnsi="宋体" w:hint="eastAsia"/>
          <w:sz w:val="24"/>
          <w:szCs w:val="24"/>
        </w:rPr>
        <w:t>（节假日除外）</w:t>
      </w:r>
    </w:p>
    <w:p w:rsidR="00125999" w:rsidRPr="00125999" w:rsidRDefault="00125999" w:rsidP="00125999">
      <w:pPr>
        <w:rPr>
          <w:rFonts w:ascii="宋体" w:hAnsi="宋体"/>
          <w:sz w:val="24"/>
          <w:szCs w:val="24"/>
        </w:rPr>
      </w:pPr>
      <w:r w:rsidRPr="00125999">
        <w:rPr>
          <w:rFonts w:ascii="宋体" w:hAnsi="宋体" w:hint="eastAsia"/>
          <w:sz w:val="24"/>
          <w:szCs w:val="24"/>
        </w:rPr>
        <w:t>地点：</w:t>
      </w:r>
      <w:proofErr w:type="gramStart"/>
      <w:r w:rsidRPr="00125999">
        <w:rPr>
          <w:rFonts w:ascii="宋体" w:hAnsi="宋体" w:hint="eastAsia"/>
          <w:sz w:val="24"/>
          <w:szCs w:val="24"/>
        </w:rPr>
        <w:t>漕</w:t>
      </w:r>
      <w:proofErr w:type="gramEnd"/>
      <w:r w:rsidRPr="00125999">
        <w:rPr>
          <w:rFonts w:ascii="宋体" w:hAnsi="宋体" w:hint="eastAsia"/>
          <w:sz w:val="24"/>
          <w:szCs w:val="24"/>
        </w:rPr>
        <w:t>宝路校区44号楼 1</w:t>
      </w:r>
      <w:ins w:id="361" w:author="Admin" w:date="2019-09-18T12:10:00Z">
        <w:r w:rsidR="00F55A39">
          <w:rPr>
            <w:rFonts w:ascii="宋体" w:hAnsi="宋体" w:hint="eastAsia"/>
            <w:sz w:val="24"/>
            <w:szCs w:val="24"/>
          </w:rPr>
          <w:t>0</w:t>
        </w:r>
      </w:ins>
      <w:del w:id="362" w:author="Admin" w:date="2019-09-18T12:10:00Z">
        <w:r w:rsidRPr="00125999" w:rsidDel="00F55A39">
          <w:rPr>
            <w:rFonts w:ascii="宋体" w:hAnsi="宋体" w:hint="eastAsia"/>
            <w:sz w:val="24"/>
            <w:szCs w:val="24"/>
          </w:rPr>
          <w:delText>2</w:delText>
        </w:r>
      </w:del>
      <w:r w:rsidRPr="00125999">
        <w:rPr>
          <w:rFonts w:ascii="宋体" w:hAnsi="宋体" w:hint="eastAsia"/>
          <w:sz w:val="24"/>
          <w:szCs w:val="24"/>
        </w:rPr>
        <w:t>2室</w:t>
      </w:r>
    </w:p>
    <w:p w:rsidR="00125999" w:rsidRPr="00125999" w:rsidRDefault="00125999" w:rsidP="00125999">
      <w:pPr>
        <w:rPr>
          <w:rFonts w:ascii="宋体" w:hAnsi="宋体"/>
          <w:sz w:val="24"/>
          <w:szCs w:val="24"/>
        </w:rPr>
      </w:pPr>
      <w:r w:rsidRPr="00125999">
        <w:rPr>
          <w:rFonts w:ascii="宋体" w:hAnsi="宋体" w:hint="eastAsia"/>
          <w:sz w:val="24"/>
          <w:szCs w:val="24"/>
        </w:rPr>
        <w:t>电话：64942007</w:t>
      </w:r>
    </w:p>
    <w:p w:rsidR="00125999" w:rsidRPr="00125999" w:rsidRDefault="00125999" w:rsidP="00125999">
      <w:pPr>
        <w:rPr>
          <w:rFonts w:ascii="宋体" w:hAnsi="宋体"/>
          <w:b/>
          <w:bCs/>
          <w:sz w:val="24"/>
          <w:szCs w:val="24"/>
        </w:rPr>
      </w:pPr>
      <w:r w:rsidRPr="00125999">
        <w:rPr>
          <w:rFonts w:ascii="宋体" w:hAnsi="宋体" w:hint="eastAsia"/>
          <w:b/>
          <w:bCs/>
          <w:sz w:val="24"/>
          <w:szCs w:val="24"/>
        </w:rPr>
        <w:t>奉贤校区</w:t>
      </w:r>
    </w:p>
    <w:p w:rsidR="00125999" w:rsidRDefault="00125999" w:rsidP="00125999">
      <w:pPr>
        <w:rPr>
          <w:ins w:id="363" w:author="Admin" w:date="2019-09-18T12:08:00Z"/>
          <w:rFonts w:ascii="宋体" w:hAnsi="宋体"/>
          <w:sz w:val="24"/>
          <w:szCs w:val="24"/>
        </w:rPr>
      </w:pPr>
      <w:del w:id="364" w:author="Admin" w:date="2019-09-18T12:24:00Z">
        <w:r w:rsidRPr="00125999" w:rsidDel="002605DB">
          <w:rPr>
            <w:rFonts w:ascii="宋体" w:hAnsi="宋体" w:hint="eastAsia"/>
            <w:sz w:val="24"/>
            <w:szCs w:val="24"/>
          </w:rPr>
          <w:delText>服务时间：</w:delText>
        </w:r>
      </w:del>
      <w:r w:rsidRPr="00125999">
        <w:rPr>
          <w:rFonts w:ascii="宋体" w:hAnsi="宋体" w:hint="eastAsia"/>
          <w:sz w:val="24"/>
          <w:szCs w:val="24"/>
        </w:rPr>
        <w:t>周一至周</w:t>
      </w:r>
      <w:ins w:id="365" w:author="Admin" w:date="2019-09-18T12:08:00Z">
        <w:r w:rsidR="00FA4859">
          <w:rPr>
            <w:rFonts w:ascii="宋体" w:hAnsi="宋体" w:hint="eastAsia"/>
            <w:sz w:val="24"/>
            <w:szCs w:val="24"/>
          </w:rPr>
          <w:t>四</w:t>
        </w:r>
      </w:ins>
      <w:del w:id="366" w:author="Admin" w:date="2019-09-18T12:08:00Z">
        <w:r w:rsidRPr="00125999" w:rsidDel="00FA4859">
          <w:rPr>
            <w:rFonts w:ascii="宋体" w:hAnsi="宋体" w:hint="eastAsia"/>
            <w:sz w:val="24"/>
            <w:szCs w:val="24"/>
          </w:rPr>
          <w:delText>五</w:delText>
        </w:r>
      </w:del>
      <w:r w:rsidRPr="00125999">
        <w:rPr>
          <w:rFonts w:ascii="宋体" w:hAnsi="宋体" w:hint="eastAsia"/>
          <w:sz w:val="24"/>
          <w:szCs w:val="24"/>
        </w:rPr>
        <w:t>：8:30-14:45</w:t>
      </w:r>
      <w:del w:id="367" w:author="Admin" w:date="2019-09-18T12:08:00Z">
        <w:r w:rsidRPr="00125999" w:rsidDel="00FA4859">
          <w:rPr>
            <w:rFonts w:ascii="宋体" w:hAnsi="宋体" w:hint="eastAsia"/>
            <w:sz w:val="24"/>
            <w:szCs w:val="24"/>
          </w:rPr>
          <w:delText>（节假日除外）</w:delText>
        </w:r>
      </w:del>
    </w:p>
    <w:p w:rsidR="00FA4859" w:rsidRPr="00125999" w:rsidRDefault="00FA4859" w:rsidP="00A125AF">
      <w:pPr>
        <w:ind w:firstLineChars="500" w:firstLine="1200"/>
        <w:rPr>
          <w:rFonts w:ascii="宋体" w:hAnsi="宋体"/>
          <w:sz w:val="24"/>
          <w:szCs w:val="24"/>
        </w:rPr>
      </w:pPr>
      <w:ins w:id="368" w:author="Admin" w:date="2019-09-18T12:08:00Z">
        <w:r w:rsidRPr="00125999">
          <w:rPr>
            <w:rFonts w:ascii="宋体" w:hAnsi="宋体" w:hint="eastAsia"/>
            <w:sz w:val="24"/>
            <w:szCs w:val="24"/>
          </w:rPr>
          <w:t>周</w:t>
        </w:r>
        <w:r>
          <w:rPr>
            <w:rFonts w:ascii="宋体" w:hAnsi="宋体" w:hint="eastAsia"/>
            <w:sz w:val="24"/>
            <w:szCs w:val="24"/>
          </w:rPr>
          <w:t>五</w:t>
        </w:r>
        <w:r w:rsidRPr="00125999">
          <w:rPr>
            <w:rFonts w:ascii="宋体" w:hAnsi="宋体" w:hint="eastAsia"/>
            <w:sz w:val="24"/>
            <w:szCs w:val="24"/>
          </w:rPr>
          <w:t>：</w:t>
        </w:r>
        <w:r>
          <w:rPr>
            <w:rFonts w:ascii="宋体" w:hAnsi="宋体" w:hint="eastAsia"/>
            <w:sz w:val="24"/>
            <w:szCs w:val="24"/>
          </w:rPr>
          <w:t>8:30-13</w:t>
        </w:r>
        <w:r w:rsidRPr="00125999">
          <w:rPr>
            <w:rFonts w:ascii="宋体" w:hAnsi="宋体" w:hint="eastAsia"/>
            <w:sz w:val="24"/>
            <w:szCs w:val="24"/>
          </w:rPr>
          <w:t>:45（节假日除外）</w:t>
        </w:r>
      </w:ins>
    </w:p>
    <w:p w:rsidR="00125999" w:rsidRPr="00125999" w:rsidRDefault="00125999" w:rsidP="00125999">
      <w:pPr>
        <w:rPr>
          <w:rFonts w:ascii="宋体" w:hAnsi="宋体"/>
          <w:sz w:val="24"/>
          <w:szCs w:val="24"/>
        </w:rPr>
      </w:pPr>
      <w:r w:rsidRPr="00125999">
        <w:rPr>
          <w:rFonts w:ascii="宋体" w:hAnsi="宋体" w:hint="eastAsia"/>
          <w:sz w:val="24"/>
          <w:szCs w:val="24"/>
        </w:rPr>
        <w:t>地点：学生公寓18号楼校园卡服务中心</w:t>
      </w:r>
    </w:p>
    <w:p w:rsidR="00125999" w:rsidRPr="00125999" w:rsidRDefault="00125999" w:rsidP="00125999">
      <w:pPr>
        <w:rPr>
          <w:rFonts w:ascii="宋体" w:hAnsi="宋体"/>
          <w:sz w:val="24"/>
          <w:szCs w:val="24"/>
        </w:rPr>
      </w:pPr>
      <w:r w:rsidRPr="00125999">
        <w:rPr>
          <w:rFonts w:ascii="宋体" w:hAnsi="宋体" w:hint="eastAsia"/>
          <w:sz w:val="24"/>
          <w:szCs w:val="24"/>
        </w:rPr>
        <w:t>电话：60873109</w:t>
      </w:r>
    </w:p>
    <w:sectPr w:rsidR="00125999" w:rsidRPr="00125999"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1C3F" w:rsidRDefault="00CC1C3F" w:rsidP="009C709A">
      <w:r>
        <w:separator/>
      </w:r>
    </w:p>
  </w:endnote>
  <w:endnote w:type="continuationSeparator" w:id="0">
    <w:p w:rsidR="00CC1C3F" w:rsidRDefault="00CC1C3F" w:rsidP="009C70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0340608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9C709A" w:rsidRDefault="009C709A">
            <w:pPr>
              <w:pStyle w:val="a8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05348">
              <w:rPr>
                <w:b/>
                <w:bCs/>
                <w:noProof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05348">
              <w:rPr>
                <w:b/>
                <w:bCs/>
                <w:noProof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C709A" w:rsidRDefault="009C709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1C3F" w:rsidRDefault="00CC1C3F" w:rsidP="009C709A">
      <w:r>
        <w:separator/>
      </w:r>
    </w:p>
  </w:footnote>
  <w:footnote w:type="continuationSeparator" w:id="0">
    <w:p w:rsidR="00CC1C3F" w:rsidRDefault="00CC1C3F" w:rsidP="009C70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16F36"/>
    <w:multiLevelType w:val="multilevel"/>
    <w:tmpl w:val="8164714A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466774A"/>
    <w:multiLevelType w:val="hybridMultilevel"/>
    <w:tmpl w:val="51386C70"/>
    <w:lvl w:ilvl="0" w:tplc="6EE27080">
      <w:start w:val="1"/>
      <w:numFmt w:val="decimal"/>
      <w:lvlText w:val="%1、"/>
      <w:lvlJc w:val="left"/>
      <w:pPr>
        <w:ind w:left="720" w:hanging="360"/>
      </w:pPr>
      <w:rPr>
        <w:rFonts w:ascii="宋体" w:hAnsi="宋体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097154B8"/>
    <w:multiLevelType w:val="hybridMultilevel"/>
    <w:tmpl w:val="EE282A92"/>
    <w:lvl w:ilvl="0" w:tplc="D3B2E0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ABB672C"/>
    <w:multiLevelType w:val="hybridMultilevel"/>
    <w:tmpl w:val="6EE6ED92"/>
    <w:lvl w:ilvl="0" w:tplc="21EA5DB6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>
    <w:nsid w:val="1E0E2A71"/>
    <w:multiLevelType w:val="multilevel"/>
    <w:tmpl w:val="C83AE118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2、"/>
      <w:lvlJc w:val="left"/>
      <w:pPr>
        <w:ind w:left="465" w:hanging="465"/>
      </w:pPr>
      <w:rPr>
        <w:rFonts w:ascii="宋体" w:hAnsi="宋体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24AB74E8"/>
    <w:multiLevelType w:val="hybridMultilevel"/>
    <w:tmpl w:val="5092673C"/>
    <w:lvl w:ilvl="0" w:tplc="6EE27080">
      <w:start w:val="1"/>
      <w:numFmt w:val="decimal"/>
      <w:lvlText w:val="%1、"/>
      <w:lvlJc w:val="left"/>
      <w:pPr>
        <w:ind w:left="720" w:hanging="360"/>
      </w:pPr>
      <w:rPr>
        <w:rFonts w:ascii="宋体" w:hAnsi="宋体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9003AB6"/>
    <w:multiLevelType w:val="hybridMultilevel"/>
    <w:tmpl w:val="A1ACDE42"/>
    <w:lvl w:ilvl="0" w:tplc="3A66DB54">
      <w:start w:val="1"/>
      <w:numFmt w:val="decimal"/>
      <w:lvlText w:val="%1.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>
    <w:nsid w:val="565F45C7"/>
    <w:multiLevelType w:val="hybridMultilevel"/>
    <w:tmpl w:val="D738199A"/>
    <w:lvl w:ilvl="0" w:tplc="B43848A2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8">
    <w:nsid w:val="5C0F7775"/>
    <w:multiLevelType w:val="hybridMultilevel"/>
    <w:tmpl w:val="34145AF8"/>
    <w:lvl w:ilvl="0" w:tplc="8210334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6"/>
  </w:num>
  <w:num w:numId="3">
    <w:abstractNumId w:val="8"/>
  </w:num>
  <w:num w:numId="4">
    <w:abstractNumId w:val="1"/>
  </w:num>
  <w:num w:numId="5">
    <w:abstractNumId w:val="5"/>
  </w:num>
  <w:num w:numId="6">
    <w:abstractNumId w:val="0"/>
  </w:num>
  <w:num w:numId="7">
    <w:abstractNumId w:val="4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CIhMzM3MjS1NTIwtzEyUdpeDU4uLM/DyQAsNaAO+dGNksAAAA"/>
  </w:docVars>
  <w:rsids>
    <w:rsidRoot w:val="00125999"/>
    <w:rsid w:val="00055CD1"/>
    <w:rsid w:val="000C207B"/>
    <w:rsid w:val="00125999"/>
    <w:rsid w:val="00197F89"/>
    <w:rsid w:val="002605DB"/>
    <w:rsid w:val="00272856"/>
    <w:rsid w:val="002A4FB0"/>
    <w:rsid w:val="002B604D"/>
    <w:rsid w:val="003258FF"/>
    <w:rsid w:val="00355E61"/>
    <w:rsid w:val="003E18BE"/>
    <w:rsid w:val="0043186C"/>
    <w:rsid w:val="00503D91"/>
    <w:rsid w:val="00575172"/>
    <w:rsid w:val="005C6792"/>
    <w:rsid w:val="0061335B"/>
    <w:rsid w:val="006E3F49"/>
    <w:rsid w:val="00763029"/>
    <w:rsid w:val="008A5328"/>
    <w:rsid w:val="009158DD"/>
    <w:rsid w:val="00921F1C"/>
    <w:rsid w:val="00923EA3"/>
    <w:rsid w:val="00956D48"/>
    <w:rsid w:val="009C709A"/>
    <w:rsid w:val="00A125AF"/>
    <w:rsid w:val="00A42367"/>
    <w:rsid w:val="00A43854"/>
    <w:rsid w:val="00A65330"/>
    <w:rsid w:val="00A70EA5"/>
    <w:rsid w:val="00AE0252"/>
    <w:rsid w:val="00AE75C4"/>
    <w:rsid w:val="00AF5319"/>
    <w:rsid w:val="00B05348"/>
    <w:rsid w:val="00B53B2A"/>
    <w:rsid w:val="00C714C6"/>
    <w:rsid w:val="00CC1C3F"/>
    <w:rsid w:val="00CD3A59"/>
    <w:rsid w:val="00CF3ED0"/>
    <w:rsid w:val="00DF450C"/>
    <w:rsid w:val="00E13682"/>
    <w:rsid w:val="00F366DF"/>
    <w:rsid w:val="00F42EFA"/>
    <w:rsid w:val="00F54884"/>
    <w:rsid w:val="00F55A39"/>
    <w:rsid w:val="00F80074"/>
    <w:rsid w:val="00FA4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999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Char"/>
    <w:qFormat/>
    <w:rsid w:val="00125999"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125999"/>
    <w:pPr>
      <w:keepNext/>
      <w:keepLines/>
      <w:spacing w:before="260" w:after="260" w:line="413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125999"/>
    <w:pPr>
      <w:keepNext/>
      <w:keepLines/>
      <w:spacing w:before="260" w:after="260" w:line="413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125999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125999"/>
    <w:rPr>
      <w:rFonts w:ascii="Cambria" w:eastAsia="宋体" w:hAnsi="Cambria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125999"/>
    <w:rPr>
      <w:rFonts w:ascii="Calibri" w:eastAsia="宋体" w:hAnsi="Calibri" w:cs="Times New Roman"/>
      <w:b/>
      <w:bCs/>
      <w:sz w:val="32"/>
      <w:szCs w:val="32"/>
    </w:rPr>
  </w:style>
  <w:style w:type="character" w:customStyle="1" w:styleId="Char">
    <w:name w:val="纯文本 Char"/>
    <w:link w:val="a3"/>
    <w:rsid w:val="00125999"/>
    <w:rPr>
      <w:rFonts w:ascii="宋体" w:hAnsi="Courier New" w:cs="Courier New"/>
      <w:szCs w:val="21"/>
    </w:rPr>
  </w:style>
  <w:style w:type="paragraph" w:styleId="30">
    <w:name w:val="toc 3"/>
    <w:basedOn w:val="a"/>
    <w:next w:val="a"/>
    <w:uiPriority w:val="39"/>
    <w:rsid w:val="00125999"/>
    <w:pPr>
      <w:ind w:left="420"/>
      <w:jc w:val="left"/>
    </w:pPr>
    <w:rPr>
      <w:rFonts w:cs="Calibri"/>
      <w:i/>
      <w:iCs/>
      <w:sz w:val="20"/>
      <w:szCs w:val="20"/>
    </w:rPr>
  </w:style>
  <w:style w:type="paragraph" w:styleId="a3">
    <w:name w:val="Plain Text"/>
    <w:basedOn w:val="a"/>
    <w:link w:val="Char"/>
    <w:rsid w:val="00125999"/>
    <w:rPr>
      <w:rFonts w:ascii="宋体" w:eastAsiaTheme="minorEastAsia" w:hAnsi="Courier New" w:cs="Courier New"/>
      <w:szCs w:val="21"/>
    </w:rPr>
  </w:style>
  <w:style w:type="character" w:customStyle="1" w:styleId="Char1">
    <w:name w:val="纯文本 Char1"/>
    <w:basedOn w:val="a0"/>
    <w:uiPriority w:val="99"/>
    <w:semiHidden/>
    <w:rsid w:val="00125999"/>
    <w:rPr>
      <w:rFonts w:ascii="宋体" w:eastAsia="宋体" w:hAnsi="Courier New" w:cs="Courier New"/>
      <w:szCs w:val="21"/>
    </w:rPr>
  </w:style>
  <w:style w:type="paragraph" w:customStyle="1" w:styleId="style14style14style21">
    <w:name w:val="style14 style14 style21"/>
    <w:basedOn w:val="a"/>
    <w:rsid w:val="001259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4">
    <w:name w:val="Balloon Text"/>
    <w:basedOn w:val="a"/>
    <w:link w:val="Char0"/>
    <w:uiPriority w:val="99"/>
    <w:semiHidden/>
    <w:unhideWhenUsed/>
    <w:rsid w:val="00125999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125999"/>
    <w:rPr>
      <w:rFonts w:ascii="Calibri" w:eastAsia="宋体" w:hAnsi="Calibri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DF450C"/>
    <w:pPr>
      <w:ind w:firstLineChars="200" w:firstLine="420"/>
    </w:pPr>
  </w:style>
  <w:style w:type="paragraph" w:styleId="TOC">
    <w:name w:val="TOC Heading"/>
    <w:basedOn w:val="1"/>
    <w:next w:val="a"/>
    <w:uiPriority w:val="39"/>
    <w:semiHidden/>
    <w:unhideWhenUsed/>
    <w:qFormat/>
    <w:rsid w:val="009C709A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9C709A"/>
  </w:style>
  <w:style w:type="paragraph" w:styleId="20">
    <w:name w:val="toc 2"/>
    <w:basedOn w:val="a"/>
    <w:next w:val="a"/>
    <w:autoRedefine/>
    <w:uiPriority w:val="39"/>
    <w:unhideWhenUsed/>
    <w:rsid w:val="009C709A"/>
    <w:pPr>
      <w:ind w:leftChars="200" w:left="420"/>
    </w:pPr>
  </w:style>
  <w:style w:type="character" w:styleId="a6">
    <w:name w:val="Hyperlink"/>
    <w:basedOn w:val="a0"/>
    <w:uiPriority w:val="99"/>
    <w:unhideWhenUsed/>
    <w:rsid w:val="009C709A"/>
    <w:rPr>
      <w:color w:val="0000FF" w:themeColor="hyperlink"/>
      <w:u w:val="single"/>
    </w:rPr>
  </w:style>
  <w:style w:type="paragraph" w:styleId="a7">
    <w:name w:val="header"/>
    <w:basedOn w:val="a"/>
    <w:link w:val="Char2"/>
    <w:uiPriority w:val="99"/>
    <w:unhideWhenUsed/>
    <w:rsid w:val="009C70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7"/>
    <w:uiPriority w:val="99"/>
    <w:rsid w:val="009C709A"/>
    <w:rPr>
      <w:rFonts w:ascii="Calibri" w:eastAsia="宋体" w:hAnsi="Calibri" w:cs="Times New Roman"/>
      <w:sz w:val="18"/>
      <w:szCs w:val="18"/>
    </w:rPr>
  </w:style>
  <w:style w:type="paragraph" w:styleId="a8">
    <w:name w:val="footer"/>
    <w:basedOn w:val="a"/>
    <w:link w:val="Char3"/>
    <w:uiPriority w:val="99"/>
    <w:unhideWhenUsed/>
    <w:rsid w:val="009C70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8"/>
    <w:uiPriority w:val="99"/>
    <w:rsid w:val="009C709A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999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Char"/>
    <w:qFormat/>
    <w:rsid w:val="00125999"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125999"/>
    <w:pPr>
      <w:keepNext/>
      <w:keepLines/>
      <w:spacing w:before="260" w:after="260" w:line="413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125999"/>
    <w:pPr>
      <w:keepNext/>
      <w:keepLines/>
      <w:spacing w:before="260" w:after="260" w:line="413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125999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125999"/>
    <w:rPr>
      <w:rFonts w:ascii="Cambria" w:eastAsia="宋体" w:hAnsi="Cambria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125999"/>
    <w:rPr>
      <w:rFonts w:ascii="Calibri" w:eastAsia="宋体" w:hAnsi="Calibri" w:cs="Times New Roman"/>
      <w:b/>
      <w:bCs/>
      <w:sz w:val="32"/>
      <w:szCs w:val="32"/>
    </w:rPr>
  </w:style>
  <w:style w:type="character" w:customStyle="1" w:styleId="Char">
    <w:name w:val="纯文本 Char"/>
    <w:link w:val="a3"/>
    <w:rsid w:val="00125999"/>
    <w:rPr>
      <w:rFonts w:ascii="宋体" w:hAnsi="Courier New" w:cs="Courier New"/>
      <w:szCs w:val="21"/>
    </w:rPr>
  </w:style>
  <w:style w:type="paragraph" w:styleId="30">
    <w:name w:val="toc 3"/>
    <w:basedOn w:val="a"/>
    <w:next w:val="a"/>
    <w:uiPriority w:val="39"/>
    <w:rsid w:val="00125999"/>
    <w:pPr>
      <w:ind w:left="420"/>
      <w:jc w:val="left"/>
    </w:pPr>
    <w:rPr>
      <w:rFonts w:cs="Calibri"/>
      <w:i/>
      <w:iCs/>
      <w:sz w:val="20"/>
      <w:szCs w:val="20"/>
    </w:rPr>
  </w:style>
  <w:style w:type="paragraph" w:styleId="a3">
    <w:name w:val="Plain Text"/>
    <w:basedOn w:val="a"/>
    <w:link w:val="Char"/>
    <w:rsid w:val="00125999"/>
    <w:rPr>
      <w:rFonts w:ascii="宋体" w:eastAsiaTheme="minorEastAsia" w:hAnsi="Courier New" w:cs="Courier New"/>
      <w:szCs w:val="21"/>
    </w:rPr>
  </w:style>
  <w:style w:type="character" w:customStyle="1" w:styleId="Char1">
    <w:name w:val="纯文本 Char1"/>
    <w:basedOn w:val="a0"/>
    <w:uiPriority w:val="99"/>
    <w:semiHidden/>
    <w:rsid w:val="00125999"/>
    <w:rPr>
      <w:rFonts w:ascii="宋体" w:eastAsia="宋体" w:hAnsi="Courier New" w:cs="Courier New"/>
      <w:szCs w:val="21"/>
    </w:rPr>
  </w:style>
  <w:style w:type="paragraph" w:customStyle="1" w:styleId="style14style14style21">
    <w:name w:val="style14 style14 style21"/>
    <w:basedOn w:val="a"/>
    <w:rsid w:val="001259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4">
    <w:name w:val="Balloon Text"/>
    <w:basedOn w:val="a"/>
    <w:link w:val="Char0"/>
    <w:uiPriority w:val="99"/>
    <w:semiHidden/>
    <w:unhideWhenUsed/>
    <w:rsid w:val="00125999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125999"/>
    <w:rPr>
      <w:rFonts w:ascii="Calibri" w:eastAsia="宋体" w:hAnsi="Calibri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DF450C"/>
    <w:pPr>
      <w:ind w:firstLineChars="200" w:firstLine="420"/>
    </w:pPr>
  </w:style>
  <w:style w:type="paragraph" w:styleId="TOC">
    <w:name w:val="TOC Heading"/>
    <w:basedOn w:val="1"/>
    <w:next w:val="a"/>
    <w:uiPriority w:val="39"/>
    <w:semiHidden/>
    <w:unhideWhenUsed/>
    <w:qFormat/>
    <w:rsid w:val="009C709A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9C709A"/>
  </w:style>
  <w:style w:type="paragraph" w:styleId="20">
    <w:name w:val="toc 2"/>
    <w:basedOn w:val="a"/>
    <w:next w:val="a"/>
    <w:autoRedefine/>
    <w:uiPriority w:val="39"/>
    <w:unhideWhenUsed/>
    <w:rsid w:val="009C709A"/>
    <w:pPr>
      <w:ind w:leftChars="200" w:left="420"/>
    </w:pPr>
  </w:style>
  <w:style w:type="character" w:styleId="a6">
    <w:name w:val="Hyperlink"/>
    <w:basedOn w:val="a0"/>
    <w:uiPriority w:val="99"/>
    <w:unhideWhenUsed/>
    <w:rsid w:val="009C709A"/>
    <w:rPr>
      <w:color w:val="0000FF" w:themeColor="hyperlink"/>
      <w:u w:val="single"/>
    </w:rPr>
  </w:style>
  <w:style w:type="paragraph" w:styleId="a7">
    <w:name w:val="header"/>
    <w:basedOn w:val="a"/>
    <w:link w:val="Char2"/>
    <w:uiPriority w:val="99"/>
    <w:unhideWhenUsed/>
    <w:rsid w:val="009C70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7"/>
    <w:uiPriority w:val="99"/>
    <w:rsid w:val="009C709A"/>
    <w:rPr>
      <w:rFonts w:ascii="Calibri" w:eastAsia="宋体" w:hAnsi="Calibri" w:cs="Times New Roman"/>
      <w:sz w:val="18"/>
      <w:szCs w:val="18"/>
    </w:rPr>
  </w:style>
  <w:style w:type="paragraph" w:styleId="a8">
    <w:name w:val="footer"/>
    <w:basedOn w:val="a"/>
    <w:link w:val="Char3"/>
    <w:uiPriority w:val="99"/>
    <w:unhideWhenUsed/>
    <w:rsid w:val="009C70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8"/>
    <w:uiPriority w:val="99"/>
    <w:rsid w:val="009C709A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3766C1-6938-43D3-8797-65CF6391C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12</Pages>
  <Words>463</Words>
  <Characters>2645</Characters>
  <Application>Microsoft Office Word</Application>
  <DocSecurity>0</DocSecurity>
  <Lines>22</Lines>
  <Paragraphs>6</Paragraphs>
  <ScaleCrop>false</ScaleCrop>
  <Company>Microsoft</Company>
  <LinksUpToDate>false</LinksUpToDate>
  <CharactersWithSpaces>3102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JXZ</dc:creator>
  <cp:lastModifiedBy>Admin</cp:lastModifiedBy>
  <cp:revision>12</cp:revision>
  <dcterms:created xsi:type="dcterms:W3CDTF">2019-09-20T02:14:00Z</dcterms:created>
  <dcterms:modified xsi:type="dcterms:W3CDTF">2019-09-20T02:48:00Z</dcterms:modified>
</cp:coreProperties>
</file>